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BFCF04" w14:textId="77777777" w:rsidR="00E73947" w:rsidRPr="005F2C1F" w:rsidRDefault="00E73947" w:rsidP="00A91C33">
      <w:pPr>
        <w:pStyle w:val="TOCTitle"/>
        <w:rPr>
          <w:rFonts w:ascii="Arial" w:hAnsi="Arial" w:cs="Arial"/>
        </w:rPr>
      </w:pPr>
    </w:p>
    <w:p w14:paraId="6E758732" w14:textId="77777777" w:rsidR="00E73947" w:rsidRPr="005F2C1F" w:rsidRDefault="00E73947" w:rsidP="00A91C33">
      <w:pPr>
        <w:pStyle w:val="TOCTitle"/>
        <w:rPr>
          <w:rFonts w:ascii="Arial" w:hAnsi="Arial" w:cs="Arial"/>
        </w:rPr>
      </w:pPr>
    </w:p>
    <w:p w14:paraId="2DD07297" w14:textId="77777777" w:rsidR="00E73947" w:rsidRPr="005F2C1F" w:rsidRDefault="00E73947" w:rsidP="00A91C33">
      <w:pPr>
        <w:pStyle w:val="TOCTitle"/>
        <w:rPr>
          <w:rFonts w:ascii="Arial" w:hAnsi="Arial" w:cs="Arial"/>
        </w:rPr>
      </w:pPr>
    </w:p>
    <w:p w14:paraId="30C8D436" w14:textId="77777777" w:rsidR="00E73947" w:rsidRPr="005F2C1F" w:rsidRDefault="00E73947" w:rsidP="00A91C33">
      <w:pPr>
        <w:pStyle w:val="TOCTitle"/>
        <w:rPr>
          <w:rFonts w:ascii="Arial" w:hAnsi="Arial" w:cs="Arial"/>
        </w:rPr>
      </w:pPr>
    </w:p>
    <w:p w14:paraId="2381EECA" w14:textId="77777777" w:rsidR="00E73947" w:rsidRPr="005F2C1F" w:rsidRDefault="00E73947" w:rsidP="00A91C33">
      <w:pPr>
        <w:pStyle w:val="TOCTitle"/>
        <w:rPr>
          <w:rFonts w:ascii="Arial" w:hAnsi="Arial" w:cs="Arial"/>
          <w:sz w:val="96"/>
          <w:szCs w:val="96"/>
        </w:rPr>
      </w:pPr>
    </w:p>
    <w:p w14:paraId="4AB286AF" w14:textId="3BFD5D74" w:rsidR="00E73947" w:rsidRPr="005F2C1F" w:rsidRDefault="00EF4767" w:rsidP="00A91C33">
      <w:pPr>
        <w:pStyle w:val="TOCTitle"/>
        <w:rPr>
          <w:rFonts w:ascii="Arial" w:hAnsi="Arial" w:cs="Arial"/>
          <w:sz w:val="96"/>
          <w:szCs w:val="96"/>
        </w:rPr>
      </w:pPr>
      <w:r w:rsidRPr="005F2C1F">
        <w:rPr>
          <w:rFonts w:ascii="Arial" w:hAnsi="Arial" w:cs="Arial"/>
          <w:sz w:val="96"/>
          <w:szCs w:val="96"/>
        </w:rPr>
        <w:t>Strawberry</w:t>
      </w:r>
      <w:r w:rsidR="00E03B43" w:rsidRPr="005F2C1F">
        <w:rPr>
          <w:rFonts w:ascii="Arial" w:hAnsi="Arial" w:cs="Arial"/>
          <w:sz w:val="96"/>
          <w:szCs w:val="96"/>
        </w:rPr>
        <w:t xml:space="preserve"> DNA T</w:t>
      </w:r>
      <w:r w:rsidR="00E73947" w:rsidRPr="005F2C1F">
        <w:rPr>
          <w:rFonts w:ascii="Arial" w:hAnsi="Arial" w:cs="Arial"/>
          <w:sz w:val="96"/>
          <w:szCs w:val="96"/>
        </w:rPr>
        <w:t>esting Handbook</w:t>
      </w:r>
    </w:p>
    <w:p w14:paraId="3DE5D678" w14:textId="77777777" w:rsidR="00E73947" w:rsidRPr="005F2C1F" w:rsidRDefault="00E73947" w:rsidP="00A91C33">
      <w:pPr>
        <w:pStyle w:val="TOCTitle"/>
        <w:rPr>
          <w:rFonts w:ascii="Arial" w:hAnsi="Arial" w:cs="Arial"/>
          <w:sz w:val="96"/>
          <w:szCs w:val="96"/>
        </w:rPr>
      </w:pPr>
    </w:p>
    <w:p w14:paraId="35618CD7" w14:textId="77777777" w:rsidR="00E73947" w:rsidRPr="005F2C1F" w:rsidRDefault="00E73947" w:rsidP="00A91C33">
      <w:pPr>
        <w:pStyle w:val="TOCTitle"/>
        <w:rPr>
          <w:rFonts w:ascii="Arial" w:hAnsi="Arial" w:cs="Arial"/>
          <w:sz w:val="96"/>
          <w:szCs w:val="96"/>
        </w:rPr>
      </w:pPr>
    </w:p>
    <w:p w14:paraId="7A64E660" w14:textId="77777777" w:rsidR="00E73947" w:rsidRPr="005F2C1F" w:rsidRDefault="00E73947" w:rsidP="00A91C33">
      <w:pPr>
        <w:pStyle w:val="TOCTitle"/>
        <w:rPr>
          <w:rFonts w:ascii="Arial" w:hAnsi="Arial" w:cs="Arial"/>
          <w:sz w:val="96"/>
          <w:szCs w:val="96"/>
        </w:rPr>
      </w:pPr>
    </w:p>
    <w:p w14:paraId="46CBB0A8" w14:textId="77777777" w:rsidR="00900278" w:rsidRPr="002029C1" w:rsidRDefault="00900278" w:rsidP="00900278">
      <w:pPr>
        <w:pStyle w:val="Subtitle"/>
        <w:rPr>
          <w:rFonts w:ascii="Arial" w:hAnsi="Arial" w:cs="Arial"/>
          <w:sz w:val="36"/>
        </w:rPr>
      </w:pPr>
    </w:p>
    <w:p w14:paraId="3117562C" w14:textId="77777777" w:rsidR="00900278" w:rsidRPr="002029C1" w:rsidRDefault="00900278" w:rsidP="00900278">
      <w:pPr>
        <w:pStyle w:val="Subtitle"/>
        <w:rPr>
          <w:rFonts w:ascii="Arial" w:hAnsi="Arial" w:cs="Arial"/>
          <w:sz w:val="36"/>
        </w:rPr>
      </w:pPr>
    </w:p>
    <w:p w14:paraId="32854300" w14:textId="118C26CF" w:rsidR="00E73947" w:rsidRPr="002029C1" w:rsidRDefault="007B5DDA" w:rsidP="00E73947">
      <w:pPr>
        <w:pStyle w:val="Subtitle"/>
        <w:jc w:val="center"/>
        <w:rPr>
          <w:rFonts w:ascii="Arial" w:hAnsi="Arial" w:cs="Arial"/>
          <w:sz w:val="36"/>
        </w:rPr>
      </w:pPr>
      <w:r w:rsidRPr="002029C1">
        <w:rPr>
          <w:rFonts w:ascii="Arial" w:hAnsi="Arial" w:cs="Arial"/>
          <w:sz w:val="36"/>
        </w:rPr>
        <w:t>May</w:t>
      </w:r>
      <w:r w:rsidR="00E73947" w:rsidRPr="002029C1">
        <w:rPr>
          <w:rFonts w:ascii="Arial" w:hAnsi="Arial" w:cs="Arial"/>
          <w:sz w:val="36"/>
        </w:rPr>
        <w:t xml:space="preserve"> 201</w:t>
      </w:r>
      <w:r w:rsidR="00145EFC" w:rsidRPr="002029C1">
        <w:rPr>
          <w:rFonts w:ascii="Arial" w:hAnsi="Arial" w:cs="Arial"/>
          <w:sz w:val="36"/>
        </w:rPr>
        <w:t>9</w:t>
      </w:r>
      <w:r w:rsidR="00222A24" w:rsidRPr="002029C1">
        <w:rPr>
          <w:rFonts w:ascii="Arial" w:hAnsi="Arial" w:cs="Arial"/>
          <w:sz w:val="36"/>
        </w:rPr>
        <w:t>- Revised February 2021</w:t>
      </w:r>
    </w:p>
    <w:p w14:paraId="3D682CB8" w14:textId="77777777" w:rsidR="00E73947" w:rsidRPr="002029C1" w:rsidRDefault="00E73947" w:rsidP="00E73947">
      <w:pPr>
        <w:pStyle w:val="Subtitle"/>
        <w:jc w:val="center"/>
        <w:rPr>
          <w:rFonts w:ascii="Arial" w:hAnsi="Arial" w:cs="Arial"/>
          <w:sz w:val="36"/>
        </w:rPr>
      </w:pPr>
      <w:proofErr w:type="spellStart"/>
      <w:r w:rsidRPr="002029C1">
        <w:rPr>
          <w:rFonts w:ascii="Arial" w:hAnsi="Arial" w:cs="Arial"/>
          <w:sz w:val="36"/>
        </w:rPr>
        <w:t>RosBREED</w:t>
      </w:r>
      <w:proofErr w:type="spellEnd"/>
    </w:p>
    <w:p w14:paraId="3EA6DD5A" w14:textId="77777777" w:rsidR="00A13B17" w:rsidRPr="005F2C1F" w:rsidRDefault="00A13B17" w:rsidP="00244C95">
      <w:pPr>
        <w:jc w:val="center"/>
        <w:rPr>
          <w:rFonts w:ascii="Arial" w:hAnsi="Arial" w:cs="Arial"/>
          <w:b/>
          <w:sz w:val="40"/>
        </w:rPr>
        <w:sectPr w:rsidR="00A13B17" w:rsidRPr="005F2C1F" w:rsidSect="00E03B43">
          <w:footerReference w:type="default" r:id="rId8"/>
          <w:footerReference w:type="first" r:id="rId9"/>
          <w:pgSz w:w="12240" w:h="15840"/>
          <w:pgMar w:top="1440" w:right="1440" w:bottom="1440" w:left="1440" w:header="720" w:footer="720" w:gutter="0"/>
          <w:pgNumType w:fmt="lowerRoman"/>
          <w:cols w:space="720"/>
          <w:titlePg/>
          <w:docGrid w:linePitch="360"/>
        </w:sectPr>
      </w:pPr>
    </w:p>
    <w:p w14:paraId="0E4132F8" w14:textId="37574BA7" w:rsidR="00244C95" w:rsidRPr="005F2C1F" w:rsidRDefault="00244C95" w:rsidP="00244C95">
      <w:pPr>
        <w:jc w:val="center"/>
        <w:rPr>
          <w:rFonts w:ascii="Arial" w:hAnsi="Arial" w:cs="Arial"/>
          <w:b/>
          <w:sz w:val="40"/>
        </w:rPr>
      </w:pPr>
      <w:r w:rsidRPr="005F2C1F">
        <w:rPr>
          <w:rFonts w:ascii="Arial" w:hAnsi="Arial" w:cs="Arial"/>
          <w:b/>
          <w:sz w:val="40"/>
        </w:rPr>
        <w:lastRenderedPageBreak/>
        <w:t>Contributing Authors</w:t>
      </w:r>
    </w:p>
    <w:p w14:paraId="764D18CD" w14:textId="77777777" w:rsidR="00244C95" w:rsidRPr="002029C1" w:rsidRDefault="00244C95" w:rsidP="00244C95">
      <w:pPr>
        <w:rPr>
          <w:rFonts w:ascii="Arial" w:hAnsi="Arial" w:cs="Arial"/>
        </w:rPr>
      </w:pPr>
      <w:r w:rsidRPr="002029C1">
        <w:rPr>
          <w:rFonts w:ascii="Arial" w:hAnsi="Arial" w:cs="Arial"/>
          <w:noProof/>
        </w:rPr>
        <mc:AlternateContent>
          <mc:Choice Requires="wps">
            <w:drawing>
              <wp:anchor distT="0" distB="0" distL="114300" distR="114300" simplePos="0" relativeHeight="251659264" behindDoc="0" locked="0" layoutInCell="1" allowOverlap="1" wp14:anchorId="06BD5FF8" wp14:editId="632A2C8E">
                <wp:simplePos x="0" y="0"/>
                <wp:positionH relativeFrom="column">
                  <wp:posOffset>15240</wp:posOffset>
                </wp:positionH>
                <wp:positionV relativeFrom="paragraph">
                  <wp:posOffset>27940</wp:posOffset>
                </wp:positionV>
                <wp:extent cx="5913120" cy="0"/>
                <wp:effectExtent l="0" t="0" r="30480" b="19050"/>
                <wp:wrapNone/>
                <wp:docPr id="4" name="Straight Connector 4"/>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6D9B3A" id="Straight Connector 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" strokecolor="black [3213]" strokeweight="1pt">
                <v:stroke joinstyle="miter"/>
              </v:line>
            </w:pict>
          </mc:Fallback>
        </mc:AlternateContent>
      </w:r>
    </w:p>
    <w:p w14:paraId="63BDEB47" w14:textId="4BEBF81C" w:rsidR="00B47237" w:rsidRPr="005F2C1F" w:rsidRDefault="00B47237">
      <w:pPr>
        <w:rPr>
          <w:rFonts w:ascii="Arial" w:hAnsi="Arial" w:cs="Arial"/>
        </w:rPr>
      </w:pPr>
      <w:r w:rsidRPr="005F2C1F">
        <w:rPr>
          <w:rFonts w:ascii="Arial" w:hAnsi="Arial" w:cs="Arial"/>
          <w:b/>
        </w:rPr>
        <w:t>Nahla V. Bassil</w:t>
      </w:r>
      <w:r w:rsidRPr="005F2C1F">
        <w:rPr>
          <w:rFonts w:ascii="Arial" w:hAnsi="Arial" w:cs="Arial"/>
        </w:rPr>
        <w:t>, USDA-ARS National Clonal Germplasm Repository</w:t>
      </w:r>
    </w:p>
    <w:p w14:paraId="52A50178" w14:textId="2943ED18" w:rsidR="00B47237" w:rsidRPr="005F2C1F" w:rsidRDefault="00B47237">
      <w:pPr>
        <w:rPr>
          <w:rFonts w:ascii="Arial" w:hAnsi="Arial" w:cs="Arial"/>
        </w:rPr>
      </w:pPr>
      <w:r w:rsidRPr="005F2C1F">
        <w:rPr>
          <w:rFonts w:ascii="Arial" w:hAnsi="Arial" w:cs="Arial"/>
          <w:b/>
        </w:rPr>
        <w:t>Seonghee Lee</w:t>
      </w:r>
      <w:r w:rsidRPr="005F2C1F">
        <w:rPr>
          <w:rFonts w:ascii="Arial" w:hAnsi="Arial" w:cs="Arial"/>
        </w:rPr>
        <w:t>, Department of Horticultural Science, IFAS Gulf coast research and Education Center, University of Florida</w:t>
      </w:r>
    </w:p>
    <w:p w14:paraId="3576CDCE" w14:textId="55B16942" w:rsidR="00145EFC" w:rsidRPr="005F2C1F" w:rsidRDefault="00145EFC" w:rsidP="00145EFC">
      <w:pPr>
        <w:rPr>
          <w:rFonts w:ascii="Arial" w:hAnsi="Arial" w:cs="Arial"/>
        </w:rPr>
      </w:pPr>
      <w:r w:rsidRPr="005F2C1F">
        <w:rPr>
          <w:rFonts w:ascii="Arial" w:hAnsi="Arial" w:cs="Arial"/>
          <w:b/>
        </w:rPr>
        <w:t>Youngjae Oh</w:t>
      </w:r>
      <w:r w:rsidRPr="005F2C1F">
        <w:rPr>
          <w:rFonts w:ascii="Arial" w:hAnsi="Arial" w:cs="Arial"/>
        </w:rPr>
        <w:t>, Department of Horticultural Science, IFAS Gulf coast research and Education Center, University of Florida</w:t>
      </w:r>
    </w:p>
    <w:p w14:paraId="61F13CC2" w14:textId="67ABA5BD" w:rsidR="00B47237" w:rsidRPr="005F2C1F" w:rsidRDefault="00B47237">
      <w:pPr>
        <w:rPr>
          <w:rFonts w:ascii="Arial" w:hAnsi="Arial" w:cs="Arial"/>
        </w:rPr>
      </w:pPr>
      <w:r w:rsidRPr="005F2C1F">
        <w:rPr>
          <w:rFonts w:ascii="Arial" w:hAnsi="Arial" w:cs="Arial"/>
          <w:b/>
        </w:rPr>
        <w:t>Jason D. Zurn</w:t>
      </w:r>
      <w:r w:rsidRPr="005F2C1F">
        <w:rPr>
          <w:rFonts w:ascii="Arial" w:hAnsi="Arial" w:cs="Arial"/>
        </w:rPr>
        <w:t>, USDA-ARS National Clonal Germplasm Repository</w:t>
      </w:r>
    </w:p>
    <w:p w14:paraId="24F4E167" w14:textId="6177F71F" w:rsidR="00B47237" w:rsidRPr="005F2C1F" w:rsidRDefault="00B47237">
      <w:pPr>
        <w:rPr>
          <w:rFonts w:ascii="Arial" w:hAnsi="Arial" w:cs="Arial"/>
        </w:rPr>
      </w:pPr>
      <w:r w:rsidRPr="005F2C1F">
        <w:rPr>
          <w:rFonts w:ascii="Arial" w:hAnsi="Arial" w:cs="Arial"/>
        </w:rPr>
        <w:br w:type="page"/>
      </w:r>
    </w:p>
    <w:p w14:paraId="0AD72735" w14:textId="3A363331" w:rsidR="00244C95" w:rsidRPr="005F2C1F" w:rsidRDefault="00244C95" w:rsidP="000729DE">
      <w:pPr>
        <w:spacing w:line="240" w:lineRule="auto"/>
        <w:jc w:val="center"/>
        <w:rPr>
          <w:rFonts w:ascii="Arial" w:hAnsi="Arial" w:cs="Arial"/>
          <w:b/>
          <w:sz w:val="40"/>
        </w:rPr>
      </w:pPr>
      <w:r w:rsidRPr="005F2C1F">
        <w:rPr>
          <w:rFonts w:ascii="Arial" w:hAnsi="Arial" w:cs="Arial"/>
          <w:b/>
          <w:sz w:val="40"/>
        </w:rPr>
        <w:lastRenderedPageBreak/>
        <w:t>Table of Contents</w:t>
      </w:r>
    </w:p>
    <w:p w14:paraId="11872BE3" w14:textId="77777777" w:rsidR="000729DE" w:rsidRPr="002029C1" w:rsidRDefault="00244C95" w:rsidP="000729DE">
      <w:pPr>
        <w:spacing w:line="240" w:lineRule="auto"/>
        <w:rPr>
          <w:rFonts w:ascii="Arial" w:hAnsi="Arial" w:cs="Arial"/>
          <w:b/>
          <w:bCs/>
          <w:sz w:val="2"/>
          <w:szCs w:val="2"/>
        </w:rPr>
      </w:pPr>
      <w:r w:rsidRPr="002029C1">
        <w:rPr>
          <w:rFonts w:ascii="Arial" w:hAnsi="Arial" w:cs="Arial"/>
          <w:noProof/>
          <w:sz w:val="2"/>
          <w:szCs w:val="2"/>
        </w:rPr>
        <mc:AlternateContent>
          <mc:Choice Requires="wps">
            <w:drawing>
              <wp:anchor distT="0" distB="0" distL="114300" distR="114300" simplePos="0" relativeHeight="251657216" behindDoc="0" locked="0" layoutInCell="1" allowOverlap="1" wp14:anchorId="75D8A92E" wp14:editId="63FC35A0">
                <wp:simplePos x="0" y="0"/>
                <wp:positionH relativeFrom="column">
                  <wp:posOffset>15240</wp:posOffset>
                </wp:positionH>
                <wp:positionV relativeFrom="paragraph">
                  <wp:posOffset>27940</wp:posOffset>
                </wp:positionV>
                <wp:extent cx="5913120" cy="0"/>
                <wp:effectExtent l="0" t="0" r="30480" b="19050"/>
                <wp:wrapNone/>
                <wp:docPr id="3" name="Straight Connector 3"/>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95A2A4" id="Straight Connector 3"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" strokecolor="black [3213]" strokeweight="1pt">
                <v:stroke joinstyle="miter"/>
              </v:line>
            </w:pict>
          </mc:Fallback>
        </mc:AlternateContent>
      </w:r>
    </w:p>
    <w:sdt>
      <w:sdtPr>
        <w:rPr>
          <w:rFonts w:ascii="Arial" w:hAnsi="Arial" w:cs="Arial"/>
          <w:b/>
          <w:bCs/>
        </w:rPr>
        <w:id w:val="1839189256"/>
        <w:docPartObj>
          <w:docPartGallery w:val="Table of Contents"/>
          <w:docPartUnique/>
        </w:docPartObj>
      </w:sdtPr>
      <w:sdtEndPr>
        <w:rPr>
          <w:b w:val="0"/>
          <w:bCs w:val="0"/>
          <w:noProof/>
        </w:rPr>
      </w:sdtEndPr>
      <w:sdtContent>
        <w:p w14:paraId="1996BF66" w14:textId="35081129" w:rsidR="00E4716C" w:rsidRPr="006772D0" w:rsidRDefault="00E4716C" w:rsidP="000729DE">
          <w:pPr>
            <w:rPr>
              <w:rFonts w:ascii="Arial" w:hAnsi="Arial" w:cs="Arial"/>
              <w:b/>
              <w:bCs/>
            </w:rPr>
          </w:pPr>
        </w:p>
        <w:p w14:paraId="12A72938" w14:textId="5CCBE916" w:rsidR="008149D7" w:rsidRPr="006772D0" w:rsidRDefault="00E4716C">
          <w:pPr>
            <w:pStyle w:val="TOC1"/>
            <w:rPr>
              <w:rFonts w:ascii="Arial" w:eastAsiaTheme="minorEastAsia" w:hAnsi="Arial" w:cs="Arial"/>
              <w:noProof/>
              <w:lang w:eastAsia="ko-KR"/>
            </w:rPr>
          </w:pPr>
          <w:r w:rsidRPr="006772D0">
            <w:rPr>
              <w:rFonts w:ascii="Arial" w:hAnsi="Arial" w:cs="Arial"/>
            </w:rPr>
            <w:fldChar w:fldCharType="begin"/>
          </w:r>
          <w:r w:rsidRPr="006772D0">
            <w:rPr>
              <w:rFonts w:ascii="Arial" w:hAnsi="Arial" w:cs="Arial"/>
            </w:rPr>
            <w:instrText xml:space="preserve"> TOC \o "1-3" \h \z \u </w:instrText>
          </w:r>
          <w:r w:rsidRPr="006772D0">
            <w:rPr>
              <w:rFonts w:ascii="Arial" w:hAnsi="Arial" w:cs="Arial"/>
            </w:rPr>
            <w:fldChar w:fldCharType="separate"/>
          </w:r>
          <w:hyperlink w:anchor="_Toc64375859" w:history="1">
            <w:r w:rsidR="008149D7" w:rsidRPr="006772D0">
              <w:rPr>
                <w:rStyle w:val="Hyperlink"/>
                <w:rFonts w:ascii="Arial" w:hAnsi="Arial" w:cs="Arial"/>
                <w:b/>
                <w:noProof/>
              </w:rPr>
              <w:t>Introduction</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_Toc64375859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1</w:t>
            </w:r>
            <w:r w:rsidR="008149D7" w:rsidRPr="006772D0">
              <w:rPr>
                <w:rFonts w:ascii="Arial" w:hAnsi="Arial" w:cs="Arial"/>
                <w:noProof/>
                <w:webHidden/>
              </w:rPr>
              <w:fldChar w:fldCharType="end"/>
            </w:r>
          </w:hyperlink>
        </w:p>
        <w:p w14:paraId="31E4FFAB" w14:textId="6905D43A" w:rsidR="008149D7" w:rsidRPr="006772D0" w:rsidRDefault="0076643D">
          <w:pPr>
            <w:pStyle w:val="TOC1"/>
            <w:rPr>
              <w:rFonts w:ascii="Arial" w:eastAsiaTheme="minorEastAsia" w:hAnsi="Arial" w:cs="Arial"/>
              <w:noProof/>
              <w:lang w:eastAsia="ko-KR"/>
            </w:rPr>
          </w:pPr>
          <w:hyperlink w:anchor="_Toc64375860" w:history="1">
            <w:r w:rsidR="008149D7" w:rsidRPr="006772D0">
              <w:rPr>
                <w:rStyle w:val="Hyperlink"/>
                <w:rFonts w:ascii="Arial" w:hAnsi="Arial" w:cs="Arial"/>
                <w:b/>
                <w:noProof/>
              </w:rPr>
              <w:t>Flowering Traits</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_Toc64375860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2</w:t>
            </w:r>
            <w:r w:rsidR="008149D7" w:rsidRPr="006772D0">
              <w:rPr>
                <w:rFonts w:ascii="Arial" w:hAnsi="Arial" w:cs="Arial"/>
                <w:noProof/>
                <w:webHidden/>
              </w:rPr>
              <w:fldChar w:fldCharType="end"/>
            </w:r>
          </w:hyperlink>
        </w:p>
        <w:p w14:paraId="3931110C" w14:textId="76302895" w:rsidR="008149D7" w:rsidRPr="006772D0" w:rsidRDefault="0076643D">
          <w:pPr>
            <w:pStyle w:val="TOC3"/>
            <w:tabs>
              <w:tab w:val="right" w:leader="dot" w:pos="9350"/>
            </w:tabs>
            <w:rPr>
              <w:rFonts w:ascii="Arial" w:eastAsiaTheme="minorEastAsia" w:hAnsi="Arial" w:cs="Arial"/>
              <w:noProof/>
              <w:lang w:eastAsia="ko-KR"/>
            </w:rPr>
          </w:pPr>
          <w:hyperlink w:anchor="_Toc64375861" w:history="1">
            <w:r w:rsidR="008149D7" w:rsidRPr="006772D0">
              <w:rPr>
                <w:rStyle w:val="Hyperlink"/>
                <w:rFonts w:ascii="Arial" w:hAnsi="Arial" w:cs="Arial"/>
                <w:b/>
                <w:i/>
                <w:noProof/>
              </w:rPr>
              <w:t>FaPFRU</w:t>
            </w:r>
            <w:r w:rsidR="008149D7" w:rsidRPr="006772D0">
              <w:rPr>
                <w:rStyle w:val="Hyperlink"/>
                <w:rFonts w:ascii="Arial" w:hAnsi="Arial" w:cs="Arial"/>
                <w:b/>
                <w:noProof/>
              </w:rPr>
              <w:t xml:space="preserve"> (Bx215)</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_Toc64375861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2</w:t>
            </w:r>
            <w:r w:rsidR="008149D7" w:rsidRPr="006772D0">
              <w:rPr>
                <w:rFonts w:ascii="Arial" w:hAnsi="Arial" w:cs="Arial"/>
                <w:noProof/>
                <w:webHidden/>
              </w:rPr>
              <w:fldChar w:fldCharType="end"/>
            </w:r>
          </w:hyperlink>
        </w:p>
        <w:p w14:paraId="2A67CF9A" w14:textId="426FDC2C" w:rsidR="008149D7" w:rsidRPr="006772D0" w:rsidRDefault="0076643D">
          <w:pPr>
            <w:pStyle w:val="TOC3"/>
            <w:tabs>
              <w:tab w:val="right" w:leader="dot" w:pos="9350"/>
            </w:tabs>
            <w:rPr>
              <w:rFonts w:ascii="Arial" w:eastAsiaTheme="minorEastAsia" w:hAnsi="Arial" w:cs="Arial"/>
              <w:noProof/>
              <w:lang w:eastAsia="ko-KR"/>
            </w:rPr>
          </w:pPr>
          <w:hyperlink w:anchor="_Toc64375862" w:history="1">
            <w:r w:rsidR="008149D7" w:rsidRPr="006772D0">
              <w:rPr>
                <w:rStyle w:val="Hyperlink"/>
                <w:rFonts w:ascii="Arial" w:hAnsi="Arial" w:cs="Arial"/>
                <w:b/>
                <w:i/>
                <w:noProof/>
              </w:rPr>
              <w:t>FaPFRU</w:t>
            </w:r>
            <w:r w:rsidR="008149D7" w:rsidRPr="006772D0">
              <w:rPr>
                <w:rStyle w:val="Hyperlink"/>
                <w:rFonts w:ascii="Arial" w:hAnsi="Arial" w:cs="Arial"/>
                <w:b/>
                <w:noProof/>
              </w:rPr>
              <w:t xml:space="preserve"> (UFDNHRM01)</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_Toc64375862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5</w:t>
            </w:r>
            <w:r w:rsidR="008149D7" w:rsidRPr="006772D0">
              <w:rPr>
                <w:rFonts w:ascii="Arial" w:hAnsi="Arial" w:cs="Arial"/>
                <w:noProof/>
                <w:webHidden/>
              </w:rPr>
              <w:fldChar w:fldCharType="end"/>
            </w:r>
          </w:hyperlink>
        </w:p>
        <w:p w14:paraId="6B942368" w14:textId="6C28CD73" w:rsidR="008149D7" w:rsidRPr="006772D0" w:rsidRDefault="0076643D">
          <w:pPr>
            <w:pStyle w:val="TOC1"/>
            <w:rPr>
              <w:rFonts w:ascii="Arial" w:eastAsiaTheme="minorEastAsia" w:hAnsi="Arial" w:cs="Arial"/>
              <w:noProof/>
              <w:lang w:eastAsia="ko-KR"/>
            </w:rPr>
          </w:pPr>
          <w:hyperlink w:anchor="_Toc64375863" w:history="1">
            <w:r w:rsidR="008149D7" w:rsidRPr="006772D0">
              <w:rPr>
                <w:rStyle w:val="Hyperlink"/>
                <w:rFonts w:ascii="Arial" w:hAnsi="Arial" w:cs="Arial"/>
                <w:b/>
                <w:noProof/>
              </w:rPr>
              <w:t>Fruit Flavor</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_Toc64375863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8</w:t>
            </w:r>
            <w:r w:rsidR="008149D7" w:rsidRPr="006772D0">
              <w:rPr>
                <w:rFonts w:ascii="Arial" w:hAnsi="Arial" w:cs="Arial"/>
                <w:noProof/>
                <w:webHidden/>
              </w:rPr>
              <w:fldChar w:fldCharType="end"/>
            </w:r>
          </w:hyperlink>
        </w:p>
        <w:p w14:paraId="2D1F2C2B" w14:textId="51B05A5E" w:rsidR="008149D7" w:rsidRPr="006772D0" w:rsidRDefault="0076643D">
          <w:pPr>
            <w:pStyle w:val="TOC3"/>
            <w:tabs>
              <w:tab w:val="right" w:leader="dot" w:pos="9350"/>
            </w:tabs>
            <w:rPr>
              <w:rFonts w:ascii="Arial" w:eastAsiaTheme="minorEastAsia" w:hAnsi="Arial" w:cs="Arial"/>
              <w:noProof/>
              <w:lang w:eastAsia="ko-KR"/>
            </w:rPr>
          </w:pPr>
          <w:hyperlink w:anchor="_Toc64375864" w:history="1">
            <w:r w:rsidR="008149D7" w:rsidRPr="006772D0">
              <w:rPr>
                <w:rStyle w:val="Hyperlink"/>
                <w:rFonts w:ascii="Arial" w:hAnsi="Arial" w:cs="Arial"/>
                <w:b/>
                <w:i/>
                <w:noProof/>
              </w:rPr>
              <w:t>FaFAD1</w:t>
            </w:r>
            <w:r w:rsidR="008149D7" w:rsidRPr="006772D0">
              <w:rPr>
                <w:rStyle w:val="Hyperlink"/>
                <w:rFonts w:ascii="Arial" w:hAnsi="Arial" w:cs="Arial"/>
                <w:b/>
                <w:noProof/>
              </w:rPr>
              <w:t xml:space="preserve"> (qFaFAD1)</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_Toc64375864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8</w:t>
            </w:r>
            <w:r w:rsidR="008149D7" w:rsidRPr="006772D0">
              <w:rPr>
                <w:rFonts w:ascii="Arial" w:hAnsi="Arial" w:cs="Arial"/>
                <w:noProof/>
                <w:webHidden/>
              </w:rPr>
              <w:fldChar w:fldCharType="end"/>
            </w:r>
          </w:hyperlink>
        </w:p>
        <w:p w14:paraId="1FEE29F1" w14:textId="3EB1DB26" w:rsidR="008149D7" w:rsidRPr="006772D0" w:rsidRDefault="0076643D">
          <w:pPr>
            <w:pStyle w:val="TOC3"/>
            <w:tabs>
              <w:tab w:val="right" w:leader="dot" w:pos="9350"/>
            </w:tabs>
            <w:rPr>
              <w:rFonts w:ascii="Arial" w:eastAsiaTheme="minorEastAsia" w:hAnsi="Arial" w:cs="Arial"/>
              <w:noProof/>
              <w:lang w:eastAsia="ko-KR"/>
            </w:rPr>
          </w:pPr>
          <w:hyperlink w:anchor="_Toc64375865" w:history="1">
            <w:r w:rsidR="008149D7" w:rsidRPr="006772D0">
              <w:rPr>
                <w:rStyle w:val="Hyperlink"/>
                <w:rFonts w:ascii="Arial" w:hAnsi="Arial" w:cs="Arial"/>
                <w:b/>
                <w:i/>
                <w:noProof/>
              </w:rPr>
              <w:t>FaFAD1</w:t>
            </w:r>
            <w:r w:rsidR="008149D7" w:rsidRPr="006772D0">
              <w:rPr>
                <w:rStyle w:val="Hyperlink"/>
                <w:rFonts w:ascii="Arial" w:hAnsi="Arial" w:cs="Arial"/>
                <w:b/>
                <w:noProof/>
              </w:rPr>
              <w:t xml:space="preserve"> (UFGDHRM5) – Dominant marker</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_Toc64375865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11</w:t>
            </w:r>
            <w:r w:rsidR="008149D7" w:rsidRPr="006772D0">
              <w:rPr>
                <w:rFonts w:ascii="Arial" w:hAnsi="Arial" w:cs="Arial"/>
                <w:noProof/>
                <w:webHidden/>
              </w:rPr>
              <w:fldChar w:fldCharType="end"/>
            </w:r>
          </w:hyperlink>
        </w:p>
        <w:p w14:paraId="0ECBBE7F" w14:textId="279C8F90" w:rsidR="008149D7" w:rsidRPr="006772D0" w:rsidRDefault="0076643D">
          <w:pPr>
            <w:pStyle w:val="TOC3"/>
            <w:tabs>
              <w:tab w:val="right" w:leader="dot" w:pos="9350"/>
            </w:tabs>
            <w:rPr>
              <w:rFonts w:ascii="Arial" w:eastAsiaTheme="minorEastAsia" w:hAnsi="Arial" w:cs="Arial"/>
              <w:noProof/>
              <w:lang w:eastAsia="ko-KR"/>
            </w:rPr>
          </w:pPr>
          <w:hyperlink w:anchor="_Toc64375866" w:history="1">
            <w:r w:rsidR="008149D7" w:rsidRPr="006772D0">
              <w:rPr>
                <w:rStyle w:val="Hyperlink"/>
                <w:rFonts w:ascii="Arial" w:hAnsi="Arial" w:cs="Arial"/>
                <w:b/>
                <w:i/>
                <w:noProof/>
              </w:rPr>
              <w:t>FaFAD1</w:t>
            </w:r>
            <w:r w:rsidR="008149D7" w:rsidRPr="006772D0">
              <w:rPr>
                <w:rStyle w:val="Hyperlink"/>
                <w:rFonts w:ascii="Arial" w:hAnsi="Arial" w:cs="Arial"/>
                <w:b/>
                <w:noProof/>
              </w:rPr>
              <w:t xml:space="preserve"> (UFGDHRM01) – Codominant marker</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_Toc64375866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14</w:t>
            </w:r>
            <w:r w:rsidR="008149D7" w:rsidRPr="006772D0">
              <w:rPr>
                <w:rFonts w:ascii="Arial" w:hAnsi="Arial" w:cs="Arial"/>
                <w:noProof/>
                <w:webHidden/>
              </w:rPr>
              <w:fldChar w:fldCharType="end"/>
            </w:r>
          </w:hyperlink>
        </w:p>
        <w:p w14:paraId="3957CD9A" w14:textId="720A6D81" w:rsidR="008149D7" w:rsidRPr="006772D0" w:rsidRDefault="0076643D">
          <w:pPr>
            <w:pStyle w:val="TOC3"/>
            <w:tabs>
              <w:tab w:val="right" w:leader="dot" w:pos="9350"/>
            </w:tabs>
            <w:rPr>
              <w:rFonts w:ascii="Arial" w:eastAsiaTheme="minorEastAsia" w:hAnsi="Arial" w:cs="Arial"/>
              <w:noProof/>
              <w:lang w:eastAsia="ko-KR"/>
            </w:rPr>
          </w:pPr>
          <w:hyperlink w:anchor="_Toc64375867" w:history="1">
            <w:r w:rsidR="008149D7" w:rsidRPr="006772D0">
              <w:rPr>
                <w:rStyle w:val="Hyperlink"/>
                <w:rFonts w:ascii="Arial" w:hAnsi="Arial" w:cs="Arial"/>
                <w:b/>
                <w:i/>
                <w:noProof/>
              </w:rPr>
              <w:t>FaFAD1</w:t>
            </w:r>
            <w:r w:rsidR="008149D7" w:rsidRPr="006772D0">
              <w:rPr>
                <w:rStyle w:val="Hyperlink"/>
                <w:rFonts w:ascii="Arial" w:hAnsi="Arial" w:cs="Arial"/>
                <w:b/>
                <w:noProof/>
              </w:rPr>
              <w:t xml:space="preserve"> (UFGDKASP) – Codominant marker</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_Toc64375867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17</w:t>
            </w:r>
            <w:r w:rsidR="008149D7" w:rsidRPr="006772D0">
              <w:rPr>
                <w:rFonts w:ascii="Arial" w:hAnsi="Arial" w:cs="Arial"/>
                <w:noProof/>
                <w:webHidden/>
              </w:rPr>
              <w:fldChar w:fldCharType="end"/>
            </w:r>
          </w:hyperlink>
        </w:p>
        <w:p w14:paraId="78776103" w14:textId="60039D2E" w:rsidR="008149D7" w:rsidRPr="006772D0" w:rsidRDefault="0076643D">
          <w:pPr>
            <w:pStyle w:val="TOC3"/>
            <w:tabs>
              <w:tab w:val="right" w:leader="dot" w:pos="9350"/>
            </w:tabs>
            <w:rPr>
              <w:rFonts w:ascii="Arial" w:eastAsiaTheme="minorEastAsia" w:hAnsi="Arial" w:cs="Arial"/>
              <w:noProof/>
              <w:lang w:eastAsia="ko-KR"/>
            </w:rPr>
          </w:pPr>
          <w:hyperlink w:anchor="_Toc64375868" w:history="1">
            <w:r w:rsidR="008149D7" w:rsidRPr="006772D0">
              <w:rPr>
                <w:rStyle w:val="Hyperlink"/>
                <w:rFonts w:ascii="Arial" w:hAnsi="Arial" w:cs="Arial"/>
                <w:b/>
                <w:i/>
                <w:noProof/>
              </w:rPr>
              <w:t>FaOMT</w:t>
            </w:r>
            <w:r w:rsidR="008149D7" w:rsidRPr="006772D0">
              <w:rPr>
                <w:rStyle w:val="Hyperlink"/>
                <w:rFonts w:ascii="Arial" w:hAnsi="Arial" w:cs="Arial"/>
                <w:b/>
                <w:noProof/>
              </w:rPr>
              <w:t xml:space="preserve"> (FaOMTSI/NO)</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_Toc64375868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20</w:t>
            </w:r>
            <w:r w:rsidR="008149D7" w:rsidRPr="006772D0">
              <w:rPr>
                <w:rFonts w:ascii="Arial" w:hAnsi="Arial" w:cs="Arial"/>
                <w:noProof/>
                <w:webHidden/>
              </w:rPr>
              <w:fldChar w:fldCharType="end"/>
            </w:r>
          </w:hyperlink>
        </w:p>
        <w:p w14:paraId="16D1A8A7" w14:textId="2F250182" w:rsidR="008149D7" w:rsidRPr="006772D0" w:rsidRDefault="0076643D">
          <w:pPr>
            <w:pStyle w:val="TOC1"/>
            <w:rPr>
              <w:rFonts w:ascii="Arial" w:eastAsiaTheme="minorEastAsia" w:hAnsi="Arial" w:cs="Arial"/>
              <w:noProof/>
              <w:lang w:eastAsia="ko-KR"/>
            </w:rPr>
          </w:pPr>
          <w:hyperlink w:anchor="_Toc64375869" w:history="1">
            <w:r w:rsidR="008149D7" w:rsidRPr="006772D0">
              <w:rPr>
                <w:rStyle w:val="Hyperlink"/>
                <w:rFonts w:ascii="Arial" w:hAnsi="Arial" w:cs="Arial"/>
                <w:b/>
                <w:noProof/>
              </w:rPr>
              <w:t>Fruit Color (White fruit)</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_Toc64375869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22</w:t>
            </w:r>
            <w:r w:rsidR="008149D7" w:rsidRPr="006772D0">
              <w:rPr>
                <w:rFonts w:ascii="Arial" w:hAnsi="Arial" w:cs="Arial"/>
                <w:noProof/>
                <w:webHidden/>
              </w:rPr>
              <w:fldChar w:fldCharType="end"/>
            </w:r>
          </w:hyperlink>
        </w:p>
        <w:p w14:paraId="043FCC30" w14:textId="6FEA3314" w:rsidR="008149D7" w:rsidRPr="006772D0" w:rsidRDefault="0076643D">
          <w:pPr>
            <w:pStyle w:val="TOC3"/>
            <w:tabs>
              <w:tab w:val="right" w:leader="dot" w:pos="9350"/>
            </w:tabs>
            <w:rPr>
              <w:rFonts w:ascii="Arial" w:eastAsiaTheme="minorEastAsia" w:hAnsi="Arial" w:cs="Arial"/>
              <w:noProof/>
              <w:lang w:eastAsia="ko-KR"/>
            </w:rPr>
          </w:pPr>
          <w:hyperlink w:anchor="_Toc64375870" w:history="1">
            <w:r w:rsidR="008149D7" w:rsidRPr="006772D0">
              <w:rPr>
                <w:rStyle w:val="Hyperlink"/>
                <w:rFonts w:ascii="Arial" w:hAnsi="Arial" w:cs="Arial"/>
                <w:b/>
                <w:i/>
                <w:noProof/>
              </w:rPr>
              <w:t xml:space="preserve">FaMYB10 </w:t>
            </w:r>
            <w:r w:rsidR="008149D7" w:rsidRPr="006772D0">
              <w:rPr>
                <w:rStyle w:val="Hyperlink"/>
                <w:rFonts w:ascii="Arial" w:hAnsi="Arial" w:cs="Arial"/>
                <w:b/>
                <w:noProof/>
              </w:rPr>
              <w:t>(</w:t>
            </w:r>
            <w:r w:rsidR="008149D7" w:rsidRPr="006772D0">
              <w:rPr>
                <w:rStyle w:val="Hyperlink"/>
                <w:rFonts w:ascii="Arial" w:hAnsi="Arial" w:cs="Arial"/>
                <w:b/>
                <w:noProof/>
                <w:lang w:val="es-ES"/>
              </w:rPr>
              <w:t>WS_CID_01</w:t>
            </w:r>
            <w:r w:rsidR="008149D7" w:rsidRPr="006772D0">
              <w:rPr>
                <w:rStyle w:val="Hyperlink"/>
                <w:rFonts w:ascii="Arial" w:hAnsi="Arial" w:cs="Arial"/>
                <w:b/>
                <w:noProof/>
              </w:rPr>
              <w:t>)</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_Toc64375870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22</w:t>
            </w:r>
            <w:r w:rsidR="008149D7" w:rsidRPr="006772D0">
              <w:rPr>
                <w:rFonts w:ascii="Arial" w:hAnsi="Arial" w:cs="Arial"/>
                <w:noProof/>
                <w:webHidden/>
              </w:rPr>
              <w:fldChar w:fldCharType="end"/>
            </w:r>
          </w:hyperlink>
        </w:p>
        <w:p w14:paraId="1E8905C9" w14:textId="127CED9B" w:rsidR="008149D7" w:rsidRPr="006772D0" w:rsidRDefault="0076643D">
          <w:pPr>
            <w:pStyle w:val="TOC3"/>
            <w:tabs>
              <w:tab w:val="right" w:leader="dot" w:pos="9350"/>
            </w:tabs>
            <w:rPr>
              <w:rFonts w:ascii="Arial" w:eastAsiaTheme="minorEastAsia" w:hAnsi="Arial" w:cs="Arial"/>
              <w:noProof/>
              <w:lang w:eastAsia="ko-KR"/>
            </w:rPr>
          </w:pPr>
          <w:hyperlink w:anchor="_Toc64375871" w:history="1">
            <w:r w:rsidR="008149D7" w:rsidRPr="006772D0">
              <w:rPr>
                <w:rStyle w:val="Hyperlink"/>
                <w:rFonts w:ascii="Arial" w:hAnsi="Arial" w:cs="Arial"/>
                <w:b/>
                <w:i/>
                <w:noProof/>
              </w:rPr>
              <w:t xml:space="preserve">FaMYB10 </w:t>
            </w:r>
            <w:r w:rsidR="008149D7" w:rsidRPr="006772D0">
              <w:rPr>
                <w:rStyle w:val="Hyperlink"/>
                <w:rFonts w:ascii="Arial" w:hAnsi="Arial" w:cs="Arial"/>
                <w:b/>
                <w:noProof/>
              </w:rPr>
              <w:t>(</w:t>
            </w:r>
            <w:r w:rsidR="008149D7" w:rsidRPr="006772D0">
              <w:rPr>
                <w:rStyle w:val="Hyperlink"/>
                <w:rFonts w:ascii="Arial" w:hAnsi="Arial" w:cs="Arial"/>
                <w:b/>
                <w:noProof/>
                <w:lang w:val="es-ES"/>
              </w:rPr>
              <w:t>IFC-2 KASP</w:t>
            </w:r>
            <w:r w:rsidR="008149D7" w:rsidRPr="006772D0">
              <w:rPr>
                <w:rStyle w:val="Hyperlink"/>
                <w:rFonts w:ascii="Arial" w:hAnsi="Arial" w:cs="Arial"/>
                <w:b/>
                <w:noProof/>
              </w:rPr>
              <w:t>)</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_Toc64375871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25</w:t>
            </w:r>
            <w:r w:rsidR="008149D7" w:rsidRPr="006772D0">
              <w:rPr>
                <w:rFonts w:ascii="Arial" w:hAnsi="Arial" w:cs="Arial"/>
                <w:noProof/>
                <w:webHidden/>
              </w:rPr>
              <w:fldChar w:fldCharType="end"/>
            </w:r>
          </w:hyperlink>
        </w:p>
        <w:p w14:paraId="09AFBA47" w14:textId="484DBC08" w:rsidR="008149D7" w:rsidRPr="006772D0" w:rsidRDefault="0076643D">
          <w:pPr>
            <w:pStyle w:val="TOC1"/>
            <w:rPr>
              <w:rFonts w:ascii="Arial" w:eastAsiaTheme="minorEastAsia" w:hAnsi="Arial" w:cs="Arial"/>
              <w:noProof/>
              <w:lang w:eastAsia="ko-KR"/>
            </w:rPr>
          </w:pPr>
          <w:hyperlink w:anchor="_Toc64375872" w:history="1">
            <w:r w:rsidR="008149D7" w:rsidRPr="006772D0">
              <w:rPr>
                <w:rStyle w:val="Hyperlink"/>
                <w:rFonts w:ascii="Arial" w:hAnsi="Arial" w:cs="Arial"/>
                <w:b/>
                <w:noProof/>
              </w:rPr>
              <w:t>Disease Resistance</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_Toc64375872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28</w:t>
            </w:r>
            <w:r w:rsidR="008149D7" w:rsidRPr="006772D0">
              <w:rPr>
                <w:rFonts w:ascii="Arial" w:hAnsi="Arial" w:cs="Arial"/>
                <w:noProof/>
                <w:webHidden/>
              </w:rPr>
              <w:fldChar w:fldCharType="end"/>
            </w:r>
          </w:hyperlink>
        </w:p>
        <w:p w14:paraId="3589E97F" w14:textId="1F3721BE" w:rsidR="008149D7" w:rsidRPr="006772D0" w:rsidRDefault="0076643D">
          <w:pPr>
            <w:pStyle w:val="TOC3"/>
            <w:tabs>
              <w:tab w:val="right" w:leader="dot" w:pos="9350"/>
            </w:tabs>
            <w:rPr>
              <w:rFonts w:ascii="Arial" w:eastAsiaTheme="minorEastAsia" w:hAnsi="Arial" w:cs="Arial"/>
              <w:noProof/>
              <w:lang w:eastAsia="ko-KR"/>
            </w:rPr>
          </w:pPr>
          <w:hyperlink w:anchor="_Toc64375873" w:history="1">
            <w:r w:rsidR="008149D7" w:rsidRPr="006772D0">
              <w:rPr>
                <w:rStyle w:val="Hyperlink"/>
                <w:rFonts w:ascii="Arial" w:hAnsi="Arial" w:cs="Arial"/>
                <w:b/>
                <w:i/>
                <w:noProof/>
              </w:rPr>
              <w:t xml:space="preserve">FaRPc2 </w:t>
            </w:r>
            <w:r w:rsidR="008149D7" w:rsidRPr="006772D0">
              <w:rPr>
                <w:rStyle w:val="Hyperlink"/>
                <w:rFonts w:ascii="Arial" w:hAnsi="Arial" w:cs="Arial"/>
                <w:b/>
                <w:noProof/>
              </w:rPr>
              <w:t>- H2 (UFPc2HRM03)</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_Toc64375873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28</w:t>
            </w:r>
            <w:r w:rsidR="008149D7" w:rsidRPr="006772D0">
              <w:rPr>
                <w:rFonts w:ascii="Arial" w:hAnsi="Arial" w:cs="Arial"/>
                <w:noProof/>
                <w:webHidden/>
              </w:rPr>
              <w:fldChar w:fldCharType="end"/>
            </w:r>
          </w:hyperlink>
        </w:p>
        <w:p w14:paraId="06CF6D5B" w14:textId="5AEA775D" w:rsidR="008149D7" w:rsidRPr="006772D0" w:rsidRDefault="0076643D">
          <w:pPr>
            <w:pStyle w:val="TOC3"/>
            <w:tabs>
              <w:tab w:val="right" w:leader="dot" w:pos="9350"/>
            </w:tabs>
            <w:rPr>
              <w:rFonts w:ascii="Arial" w:eastAsiaTheme="minorEastAsia" w:hAnsi="Arial" w:cs="Arial"/>
              <w:noProof/>
              <w:lang w:eastAsia="ko-KR"/>
            </w:rPr>
          </w:pPr>
          <w:hyperlink w:anchor="_Toc64375874" w:history="1">
            <w:r w:rsidR="008149D7" w:rsidRPr="006772D0">
              <w:rPr>
                <w:rStyle w:val="Hyperlink"/>
                <w:rFonts w:ascii="Arial" w:hAnsi="Arial" w:cs="Arial"/>
                <w:b/>
                <w:i/>
                <w:noProof/>
              </w:rPr>
              <w:t xml:space="preserve">FaRPc2 </w:t>
            </w:r>
            <w:r w:rsidR="008149D7" w:rsidRPr="006772D0">
              <w:rPr>
                <w:rStyle w:val="Hyperlink"/>
                <w:rFonts w:ascii="Arial" w:hAnsi="Arial" w:cs="Arial"/>
                <w:b/>
                <w:noProof/>
              </w:rPr>
              <w:t>- H3 (RPCKASPH3)</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_Toc64375874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34</w:t>
            </w:r>
            <w:r w:rsidR="008149D7" w:rsidRPr="006772D0">
              <w:rPr>
                <w:rFonts w:ascii="Arial" w:hAnsi="Arial" w:cs="Arial"/>
                <w:noProof/>
                <w:webHidden/>
              </w:rPr>
              <w:fldChar w:fldCharType="end"/>
            </w:r>
          </w:hyperlink>
        </w:p>
        <w:p w14:paraId="5EA2E2B8" w14:textId="4B6030B9" w:rsidR="008149D7" w:rsidRPr="006772D0" w:rsidRDefault="0076643D">
          <w:pPr>
            <w:pStyle w:val="TOC3"/>
            <w:tabs>
              <w:tab w:val="right" w:leader="dot" w:pos="9350"/>
            </w:tabs>
            <w:rPr>
              <w:rFonts w:ascii="Arial" w:eastAsiaTheme="minorEastAsia" w:hAnsi="Arial" w:cs="Arial"/>
              <w:noProof/>
              <w:lang w:eastAsia="ko-KR"/>
            </w:rPr>
          </w:pPr>
          <w:hyperlink w:anchor="_Toc64375875" w:history="1">
            <w:r w:rsidR="008149D7" w:rsidRPr="006772D0">
              <w:rPr>
                <w:rStyle w:val="Hyperlink"/>
                <w:rFonts w:ascii="Arial" w:hAnsi="Arial" w:cs="Arial"/>
                <w:b/>
                <w:i/>
                <w:noProof/>
              </w:rPr>
              <w:t>FaRXf1</w:t>
            </w:r>
            <w:r w:rsidR="008149D7" w:rsidRPr="006772D0">
              <w:rPr>
                <w:rStyle w:val="Hyperlink"/>
                <w:rFonts w:ascii="Arial" w:hAnsi="Arial" w:cs="Arial"/>
                <w:b/>
                <w:noProof/>
              </w:rPr>
              <w:t xml:space="preserve"> (HRM6D_33.083) – original marker</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_Toc64375875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37</w:t>
            </w:r>
            <w:r w:rsidR="008149D7" w:rsidRPr="006772D0">
              <w:rPr>
                <w:rFonts w:ascii="Arial" w:hAnsi="Arial" w:cs="Arial"/>
                <w:noProof/>
                <w:webHidden/>
              </w:rPr>
              <w:fldChar w:fldCharType="end"/>
            </w:r>
          </w:hyperlink>
        </w:p>
        <w:p w14:paraId="29E0A28F" w14:textId="2B5EBC78" w:rsidR="008149D7" w:rsidRPr="006772D0" w:rsidRDefault="0076643D">
          <w:pPr>
            <w:pStyle w:val="TOC3"/>
            <w:tabs>
              <w:tab w:val="right" w:leader="dot" w:pos="9350"/>
            </w:tabs>
            <w:rPr>
              <w:rFonts w:ascii="Arial" w:eastAsiaTheme="minorEastAsia" w:hAnsi="Arial" w:cs="Arial"/>
              <w:noProof/>
              <w:lang w:eastAsia="ko-KR"/>
            </w:rPr>
          </w:pPr>
          <w:hyperlink w:anchor="_Toc64375876" w:history="1">
            <w:r w:rsidR="008149D7" w:rsidRPr="006772D0">
              <w:rPr>
                <w:rStyle w:val="Hyperlink"/>
                <w:rFonts w:ascii="Arial" w:hAnsi="Arial" w:cs="Arial"/>
                <w:b/>
                <w:i/>
                <w:noProof/>
              </w:rPr>
              <w:t xml:space="preserve">FaRXf1 </w:t>
            </w:r>
            <w:r w:rsidR="008149D7" w:rsidRPr="006772D0">
              <w:rPr>
                <w:rStyle w:val="Hyperlink"/>
                <w:rFonts w:ascii="Arial" w:hAnsi="Arial" w:cs="Arial"/>
                <w:b/>
                <w:noProof/>
              </w:rPr>
              <w:t>(UFXf1HRM01) – New codominant marker</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_Toc64375876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40</w:t>
            </w:r>
            <w:r w:rsidR="008149D7" w:rsidRPr="006772D0">
              <w:rPr>
                <w:rFonts w:ascii="Arial" w:hAnsi="Arial" w:cs="Arial"/>
                <w:noProof/>
                <w:webHidden/>
              </w:rPr>
              <w:fldChar w:fldCharType="end"/>
            </w:r>
          </w:hyperlink>
        </w:p>
        <w:p w14:paraId="29C90923" w14:textId="394651CC" w:rsidR="008149D7" w:rsidRPr="006772D0" w:rsidRDefault="0076643D">
          <w:pPr>
            <w:pStyle w:val="TOC3"/>
            <w:tabs>
              <w:tab w:val="right" w:leader="dot" w:pos="9350"/>
            </w:tabs>
            <w:rPr>
              <w:rFonts w:ascii="Arial" w:eastAsiaTheme="minorEastAsia" w:hAnsi="Arial" w:cs="Arial"/>
              <w:noProof/>
              <w:lang w:eastAsia="ko-KR"/>
            </w:rPr>
          </w:pPr>
          <w:hyperlink w:anchor="_Toc64375877" w:history="1">
            <w:r w:rsidR="008149D7" w:rsidRPr="006772D0">
              <w:rPr>
                <w:rStyle w:val="Hyperlink"/>
                <w:rFonts w:ascii="Arial" w:hAnsi="Arial" w:cs="Arial"/>
                <w:b/>
                <w:i/>
                <w:noProof/>
              </w:rPr>
              <w:t xml:space="preserve">FaRXf1 </w:t>
            </w:r>
            <w:r w:rsidR="008149D7" w:rsidRPr="006772D0">
              <w:rPr>
                <w:rStyle w:val="Hyperlink"/>
                <w:rFonts w:ascii="Arial" w:hAnsi="Arial" w:cs="Arial"/>
                <w:b/>
                <w:noProof/>
              </w:rPr>
              <w:t>(UFXf1HRM02) – New codominant marker</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_Toc64375877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43</w:t>
            </w:r>
            <w:r w:rsidR="008149D7" w:rsidRPr="006772D0">
              <w:rPr>
                <w:rFonts w:ascii="Arial" w:hAnsi="Arial" w:cs="Arial"/>
                <w:noProof/>
                <w:webHidden/>
              </w:rPr>
              <w:fldChar w:fldCharType="end"/>
            </w:r>
          </w:hyperlink>
        </w:p>
        <w:p w14:paraId="20705E9B" w14:textId="6F6DF009" w:rsidR="008149D7" w:rsidRPr="006772D0" w:rsidRDefault="0076643D">
          <w:pPr>
            <w:pStyle w:val="TOC3"/>
            <w:tabs>
              <w:tab w:val="right" w:leader="dot" w:pos="9350"/>
            </w:tabs>
            <w:rPr>
              <w:rFonts w:ascii="Arial" w:eastAsiaTheme="minorEastAsia" w:hAnsi="Arial" w:cs="Arial"/>
              <w:noProof/>
              <w:lang w:eastAsia="ko-KR"/>
            </w:rPr>
          </w:pPr>
          <w:hyperlink w:anchor="_Toc64375878" w:history="1">
            <w:r w:rsidR="008149D7" w:rsidRPr="006772D0">
              <w:rPr>
                <w:rStyle w:val="Hyperlink"/>
                <w:rFonts w:ascii="Arial" w:hAnsi="Arial" w:cs="Arial"/>
                <w:b/>
                <w:i/>
                <w:noProof/>
              </w:rPr>
              <w:t>FaRCa1</w:t>
            </w:r>
            <w:r w:rsidR="008149D7" w:rsidRPr="006772D0">
              <w:rPr>
                <w:rStyle w:val="Hyperlink"/>
                <w:rFonts w:ascii="Arial" w:hAnsi="Arial" w:cs="Arial"/>
                <w:noProof/>
              </w:rPr>
              <w:t xml:space="preserve"> </w:t>
            </w:r>
            <w:r w:rsidR="008149D7" w:rsidRPr="006772D0">
              <w:rPr>
                <w:rStyle w:val="Hyperlink"/>
                <w:rFonts w:ascii="Arial" w:hAnsi="Arial" w:cs="Arial"/>
                <w:b/>
                <w:noProof/>
              </w:rPr>
              <w:t>(UFCa1HRM01)</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_Toc64375878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46</w:t>
            </w:r>
            <w:r w:rsidR="008149D7" w:rsidRPr="006772D0">
              <w:rPr>
                <w:rFonts w:ascii="Arial" w:hAnsi="Arial" w:cs="Arial"/>
                <w:noProof/>
                <w:webHidden/>
              </w:rPr>
              <w:fldChar w:fldCharType="end"/>
            </w:r>
          </w:hyperlink>
        </w:p>
        <w:p w14:paraId="11EA2073" w14:textId="7052CA7F" w:rsidR="008149D7" w:rsidRPr="006772D0" w:rsidRDefault="0076643D">
          <w:pPr>
            <w:pStyle w:val="TOC3"/>
            <w:tabs>
              <w:tab w:val="right" w:leader="dot" w:pos="9350"/>
            </w:tabs>
            <w:rPr>
              <w:rFonts w:ascii="Arial" w:eastAsiaTheme="minorEastAsia" w:hAnsi="Arial" w:cs="Arial"/>
              <w:noProof/>
              <w:lang w:eastAsia="ko-KR"/>
            </w:rPr>
          </w:pPr>
          <w:hyperlink w:anchor="_Toc64375879" w:history="1">
            <w:r w:rsidR="008149D7" w:rsidRPr="006772D0">
              <w:rPr>
                <w:rStyle w:val="Hyperlink"/>
                <w:rFonts w:ascii="Arial" w:hAnsi="Arial" w:cs="Arial"/>
                <w:b/>
                <w:i/>
                <w:noProof/>
              </w:rPr>
              <w:t>FaRCa1</w:t>
            </w:r>
            <w:r w:rsidR="008149D7" w:rsidRPr="006772D0">
              <w:rPr>
                <w:rStyle w:val="Hyperlink"/>
                <w:rFonts w:ascii="Arial" w:hAnsi="Arial" w:cs="Arial"/>
                <w:noProof/>
              </w:rPr>
              <w:t xml:space="preserve"> </w:t>
            </w:r>
            <w:r w:rsidR="008149D7" w:rsidRPr="006772D0">
              <w:rPr>
                <w:rStyle w:val="Hyperlink"/>
                <w:rFonts w:ascii="Arial" w:hAnsi="Arial" w:cs="Arial"/>
                <w:b/>
                <w:noProof/>
              </w:rPr>
              <w:t>(UFCa1HRM02) – New codominant marker</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_Toc64375879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49</w:t>
            </w:r>
            <w:r w:rsidR="008149D7" w:rsidRPr="006772D0">
              <w:rPr>
                <w:rFonts w:ascii="Arial" w:hAnsi="Arial" w:cs="Arial"/>
                <w:noProof/>
                <w:webHidden/>
              </w:rPr>
              <w:fldChar w:fldCharType="end"/>
            </w:r>
          </w:hyperlink>
        </w:p>
        <w:p w14:paraId="5DEBA1D5" w14:textId="2F1DFA0A" w:rsidR="008149D7" w:rsidRPr="006772D0" w:rsidRDefault="0076643D">
          <w:pPr>
            <w:pStyle w:val="TOC3"/>
            <w:tabs>
              <w:tab w:val="right" w:leader="dot" w:pos="9350"/>
            </w:tabs>
            <w:rPr>
              <w:rFonts w:ascii="Arial" w:eastAsiaTheme="minorEastAsia" w:hAnsi="Arial" w:cs="Arial"/>
              <w:noProof/>
              <w:lang w:eastAsia="ko-KR"/>
            </w:rPr>
          </w:pPr>
          <w:hyperlink w:anchor="_Toc64375880" w:history="1">
            <w:r w:rsidR="008149D7" w:rsidRPr="006772D0">
              <w:rPr>
                <w:rStyle w:val="Hyperlink"/>
                <w:rFonts w:ascii="Arial" w:hAnsi="Arial" w:cs="Arial"/>
                <w:b/>
                <w:i/>
                <w:noProof/>
              </w:rPr>
              <w:t xml:space="preserve">FaRCg1 </w:t>
            </w:r>
            <w:r w:rsidR="008149D7" w:rsidRPr="006772D0">
              <w:rPr>
                <w:rStyle w:val="Hyperlink"/>
                <w:rFonts w:ascii="Arial" w:hAnsi="Arial" w:cs="Arial"/>
                <w:b/>
                <w:noProof/>
              </w:rPr>
              <w:t>(UFCg1HRM01)</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_Toc64375880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52</w:t>
            </w:r>
            <w:r w:rsidR="008149D7" w:rsidRPr="006772D0">
              <w:rPr>
                <w:rFonts w:ascii="Arial" w:hAnsi="Arial" w:cs="Arial"/>
                <w:noProof/>
                <w:webHidden/>
              </w:rPr>
              <w:fldChar w:fldCharType="end"/>
            </w:r>
          </w:hyperlink>
        </w:p>
        <w:p w14:paraId="33AC6237" w14:textId="13A8BF8C" w:rsidR="008149D7" w:rsidRPr="006772D0" w:rsidRDefault="0076643D">
          <w:pPr>
            <w:pStyle w:val="TOC1"/>
            <w:rPr>
              <w:rFonts w:ascii="Arial" w:eastAsiaTheme="minorEastAsia" w:hAnsi="Arial" w:cs="Arial"/>
              <w:noProof/>
              <w:lang w:eastAsia="ko-KR"/>
            </w:rPr>
          </w:pPr>
          <w:hyperlink w:anchor="_Toc64375881" w:history="1">
            <w:r w:rsidR="008149D7" w:rsidRPr="006772D0">
              <w:rPr>
                <w:rStyle w:val="Hyperlink"/>
                <w:rFonts w:ascii="Arial" w:hAnsi="Arial" w:cs="Arial"/>
                <w:b/>
                <w:noProof/>
              </w:rPr>
              <w:t>Multiplex Protocols</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_Toc64375881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55</w:t>
            </w:r>
            <w:r w:rsidR="008149D7" w:rsidRPr="006772D0">
              <w:rPr>
                <w:rFonts w:ascii="Arial" w:hAnsi="Arial" w:cs="Arial"/>
                <w:noProof/>
                <w:webHidden/>
              </w:rPr>
              <w:fldChar w:fldCharType="end"/>
            </w:r>
          </w:hyperlink>
        </w:p>
        <w:p w14:paraId="774098CA" w14:textId="20347265" w:rsidR="008149D7" w:rsidRPr="006772D0" w:rsidRDefault="0076643D">
          <w:pPr>
            <w:pStyle w:val="TOC3"/>
            <w:tabs>
              <w:tab w:val="right" w:leader="dot" w:pos="9350"/>
            </w:tabs>
            <w:rPr>
              <w:rFonts w:ascii="Arial" w:eastAsiaTheme="minorEastAsia" w:hAnsi="Arial" w:cs="Arial"/>
              <w:noProof/>
              <w:lang w:eastAsia="ko-KR"/>
            </w:rPr>
          </w:pPr>
          <w:hyperlink w:anchor="_Toc64375882" w:history="1">
            <w:r w:rsidR="008149D7" w:rsidRPr="006772D0">
              <w:rPr>
                <w:rStyle w:val="Hyperlink"/>
                <w:rFonts w:ascii="Arial" w:hAnsi="Arial" w:cs="Arial"/>
                <w:b/>
                <w:i/>
                <w:noProof/>
              </w:rPr>
              <w:t xml:space="preserve">FaFAD1 </w:t>
            </w:r>
            <w:r w:rsidR="008149D7" w:rsidRPr="006772D0">
              <w:rPr>
                <w:rStyle w:val="Hyperlink"/>
                <w:rFonts w:ascii="Arial" w:hAnsi="Arial" w:cs="Arial"/>
                <w:b/>
                <w:noProof/>
              </w:rPr>
              <w:t xml:space="preserve">(qFaFAD1) + </w:t>
            </w:r>
            <w:r w:rsidR="008149D7" w:rsidRPr="006772D0">
              <w:rPr>
                <w:rStyle w:val="Hyperlink"/>
                <w:rFonts w:ascii="Arial" w:hAnsi="Arial" w:cs="Arial"/>
                <w:b/>
                <w:i/>
                <w:noProof/>
              </w:rPr>
              <w:t xml:space="preserve">FaOMT </w:t>
            </w:r>
            <w:r w:rsidR="008149D7" w:rsidRPr="006772D0">
              <w:rPr>
                <w:rStyle w:val="Hyperlink"/>
                <w:rFonts w:ascii="Arial" w:hAnsi="Arial" w:cs="Arial"/>
                <w:b/>
                <w:noProof/>
              </w:rPr>
              <w:t>(FaOMTSI/NO)</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_Toc64375882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55</w:t>
            </w:r>
            <w:r w:rsidR="008149D7" w:rsidRPr="006772D0">
              <w:rPr>
                <w:rFonts w:ascii="Arial" w:hAnsi="Arial" w:cs="Arial"/>
                <w:noProof/>
                <w:webHidden/>
              </w:rPr>
              <w:fldChar w:fldCharType="end"/>
            </w:r>
          </w:hyperlink>
        </w:p>
        <w:p w14:paraId="04328229" w14:textId="2CEFD22F" w:rsidR="008149D7" w:rsidRPr="006772D0" w:rsidRDefault="0076643D">
          <w:pPr>
            <w:pStyle w:val="TOC3"/>
            <w:tabs>
              <w:tab w:val="right" w:leader="dot" w:pos="9350"/>
            </w:tabs>
            <w:rPr>
              <w:rFonts w:ascii="Arial" w:eastAsiaTheme="minorEastAsia" w:hAnsi="Arial" w:cs="Arial"/>
              <w:noProof/>
              <w:lang w:eastAsia="ko-KR"/>
            </w:rPr>
          </w:pPr>
          <w:hyperlink w:anchor="_Toc64375883" w:history="1">
            <w:r w:rsidR="008149D7" w:rsidRPr="006772D0">
              <w:rPr>
                <w:rStyle w:val="Hyperlink"/>
                <w:rFonts w:ascii="Arial" w:hAnsi="Arial" w:cs="Arial"/>
                <w:b/>
                <w:i/>
                <w:noProof/>
              </w:rPr>
              <w:t xml:space="preserve">FaRPc2 </w:t>
            </w:r>
            <w:r w:rsidR="008149D7" w:rsidRPr="006772D0">
              <w:rPr>
                <w:rStyle w:val="Hyperlink"/>
                <w:rFonts w:ascii="Arial" w:hAnsi="Arial" w:cs="Arial"/>
                <w:b/>
                <w:noProof/>
              </w:rPr>
              <w:t xml:space="preserve">(UFPc2HRM01) + </w:t>
            </w:r>
            <w:r w:rsidR="008149D7" w:rsidRPr="006772D0">
              <w:rPr>
                <w:rStyle w:val="Hyperlink"/>
                <w:rFonts w:ascii="Arial" w:hAnsi="Arial" w:cs="Arial"/>
                <w:b/>
                <w:i/>
                <w:noProof/>
              </w:rPr>
              <w:t>FaRCa</w:t>
            </w:r>
            <w:r w:rsidR="008149D7" w:rsidRPr="006772D0">
              <w:rPr>
                <w:rStyle w:val="Hyperlink"/>
                <w:rFonts w:ascii="Arial" w:hAnsi="Arial" w:cs="Arial"/>
                <w:b/>
                <w:noProof/>
              </w:rPr>
              <w:t>1 (UFCa1HRM02)</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_Toc64375883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58</w:t>
            </w:r>
            <w:r w:rsidR="008149D7" w:rsidRPr="006772D0">
              <w:rPr>
                <w:rFonts w:ascii="Arial" w:hAnsi="Arial" w:cs="Arial"/>
                <w:noProof/>
                <w:webHidden/>
              </w:rPr>
              <w:fldChar w:fldCharType="end"/>
            </w:r>
          </w:hyperlink>
        </w:p>
        <w:p w14:paraId="20B80D47" w14:textId="53DD2B2E" w:rsidR="008149D7" w:rsidRPr="006772D0" w:rsidRDefault="0076643D">
          <w:pPr>
            <w:pStyle w:val="TOC3"/>
            <w:tabs>
              <w:tab w:val="right" w:leader="dot" w:pos="9350"/>
            </w:tabs>
            <w:rPr>
              <w:rFonts w:ascii="Arial" w:eastAsiaTheme="minorEastAsia" w:hAnsi="Arial" w:cs="Arial"/>
              <w:noProof/>
              <w:lang w:eastAsia="ko-KR"/>
            </w:rPr>
          </w:pPr>
          <w:hyperlink w:anchor="_Toc64375884" w:history="1">
            <w:r w:rsidR="008149D7" w:rsidRPr="006772D0">
              <w:rPr>
                <w:rStyle w:val="Hyperlink"/>
                <w:rFonts w:ascii="Arial" w:hAnsi="Arial" w:cs="Arial"/>
                <w:b/>
                <w:i/>
                <w:noProof/>
              </w:rPr>
              <w:t xml:space="preserve">FaRPc2 </w:t>
            </w:r>
            <w:r w:rsidR="008149D7" w:rsidRPr="006772D0">
              <w:rPr>
                <w:rStyle w:val="Hyperlink"/>
                <w:rFonts w:ascii="Arial" w:hAnsi="Arial" w:cs="Arial"/>
                <w:b/>
                <w:noProof/>
              </w:rPr>
              <w:t xml:space="preserve">(UFPc2HRM02) + </w:t>
            </w:r>
            <w:r w:rsidR="008149D7" w:rsidRPr="006772D0">
              <w:rPr>
                <w:rStyle w:val="Hyperlink"/>
                <w:rFonts w:ascii="Arial" w:hAnsi="Arial" w:cs="Arial"/>
                <w:b/>
                <w:i/>
                <w:noProof/>
              </w:rPr>
              <w:t>FaRCa1</w:t>
            </w:r>
            <w:r w:rsidR="008149D7" w:rsidRPr="006772D0">
              <w:rPr>
                <w:rStyle w:val="Hyperlink"/>
                <w:rFonts w:ascii="Arial" w:hAnsi="Arial" w:cs="Arial"/>
                <w:b/>
                <w:noProof/>
              </w:rPr>
              <w:t xml:space="preserve"> (UFCa1HRM02)</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_Toc64375884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62</w:t>
            </w:r>
            <w:r w:rsidR="008149D7" w:rsidRPr="006772D0">
              <w:rPr>
                <w:rFonts w:ascii="Arial" w:hAnsi="Arial" w:cs="Arial"/>
                <w:noProof/>
                <w:webHidden/>
              </w:rPr>
              <w:fldChar w:fldCharType="end"/>
            </w:r>
          </w:hyperlink>
        </w:p>
        <w:p w14:paraId="4FE220FA" w14:textId="2C7FD7BD" w:rsidR="008149D7" w:rsidRPr="006772D0" w:rsidRDefault="0076643D">
          <w:pPr>
            <w:pStyle w:val="TOC3"/>
            <w:tabs>
              <w:tab w:val="right" w:leader="dot" w:pos="9350"/>
            </w:tabs>
            <w:rPr>
              <w:rFonts w:ascii="Arial" w:eastAsiaTheme="minorEastAsia" w:hAnsi="Arial" w:cs="Arial"/>
              <w:noProof/>
              <w:lang w:eastAsia="ko-KR"/>
            </w:rPr>
          </w:pPr>
          <w:hyperlink w:anchor="_Toc64375885" w:history="1">
            <w:r w:rsidR="008149D7" w:rsidRPr="006772D0">
              <w:rPr>
                <w:rStyle w:val="Hyperlink"/>
                <w:rFonts w:ascii="Arial" w:hAnsi="Arial" w:cs="Arial"/>
                <w:b/>
                <w:i/>
                <w:noProof/>
              </w:rPr>
              <w:t>FaFAD1</w:t>
            </w:r>
            <w:r w:rsidR="008149D7" w:rsidRPr="006772D0">
              <w:rPr>
                <w:rStyle w:val="Hyperlink"/>
                <w:rFonts w:ascii="Arial" w:hAnsi="Arial" w:cs="Arial"/>
                <w:b/>
                <w:noProof/>
              </w:rPr>
              <w:t xml:space="preserve"> (UFGDHRM5) +</w:t>
            </w:r>
            <w:r w:rsidR="008149D7" w:rsidRPr="006772D0">
              <w:rPr>
                <w:rStyle w:val="Hyperlink"/>
                <w:rFonts w:ascii="Arial" w:hAnsi="Arial" w:cs="Arial"/>
                <w:b/>
                <w:i/>
                <w:noProof/>
              </w:rPr>
              <w:t xml:space="preserve"> FaRPc2 </w:t>
            </w:r>
            <w:r w:rsidR="008149D7" w:rsidRPr="006772D0">
              <w:rPr>
                <w:rStyle w:val="Hyperlink"/>
                <w:rFonts w:ascii="Arial" w:hAnsi="Arial" w:cs="Arial"/>
                <w:b/>
                <w:noProof/>
              </w:rPr>
              <w:t>(RPCHRM3)</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_Toc64375885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66</w:t>
            </w:r>
            <w:r w:rsidR="008149D7" w:rsidRPr="006772D0">
              <w:rPr>
                <w:rFonts w:ascii="Arial" w:hAnsi="Arial" w:cs="Arial"/>
                <w:noProof/>
                <w:webHidden/>
              </w:rPr>
              <w:fldChar w:fldCharType="end"/>
            </w:r>
          </w:hyperlink>
        </w:p>
        <w:p w14:paraId="3117FBE6" w14:textId="133AB391" w:rsidR="008149D7" w:rsidRPr="006772D0" w:rsidRDefault="0076643D">
          <w:pPr>
            <w:pStyle w:val="TOC1"/>
            <w:rPr>
              <w:rFonts w:ascii="Arial" w:eastAsiaTheme="minorEastAsia" w:hAnsi="Arial" w:cs="Arial"/>
              <w:noProof/>
              <w:lang w:eastAsia="ko-KR"/>
            </w:rPr>
          </w:pPr>
          <w:hyperlink w:anchor="_Toc64375886" w:history="1">
            <w:r w:rsidR="008149D7" w:rsidRPr="006772D0">
              <w:rPr>
                <w:rStyle w:val="Hyperlink"/>
                <w:rFonts w:ascii="Arial" w:hAnsi="Arial" w:cs="Arial"/>
                <w:b/>
                <w:noProof/>
              </w:rPr>
              <w:t>References</w:t>
            </w:r>
            <w:r w:rsidR="008149D7" w:rsidRPr="006772D0">
              <w:rPr>
                <w:rFonts w:ascii="Arial" w:hAnsi="Arial" w:cs="Arial"/>
                <w:noProof/>
                <w:webHidden/>
              </w:rPr>
              <w:tab/>
            </w:r>
            <w:r w:rsidR="008149D7" w:rsidRPr="006772D0">
              <w:rPr>
                <w:rFonts w:ascii="Arial" w:hAnsi="Arial" w:cs="Arial"/>
                <w:noProof/>
                <w:webHidden/>
              </w:rPr>
              <w:fldChar w:fldCharType="begin"/>
            </w:r>
            <w:r w:rsidR="008149D7" w:rsidRPr="006772D0">
              <w:rPr>
                <w:rFonts w:ascii="Arial" w:hAnsi="Arial" w:cs="Arial"/>
                <w:noProof/>
                <w:webHidden/>
              </w:rPr>
              <w:instrText xml:space="preserve"> PAGEREF _Toc64375886 \h </w:instrText>
            </w:r>
            <w:r w:rsidR="008149D7" w:rsidRPr="006772D0">
              <w:rPr>
                <w:rFonts w:ascii="Arial" w:hAnsi="Arial" w:cs="Arial"/>
                <w:noProof/>
                <w:webHidden/>
              </w:rPr>
            </w:r>
            <w:r w:rsidR="008149D7" w:rsidRPr="006772D0">
              <w:rPr>
                <w:rFonts w:ascii="Arial" w:hAnsi="Arial" w:cs="Arial"/>
                <w:noProof/>
                <w:webHidden/>
              </w:rPr>
              <w:fldChar w:fldCharType="separate"/>
            </w:r>
            <w:r w:rsidR="008149D7" w:rsidRPr="006772D0">
              <w:rPr>
                <w:rFonts w:ascii="Arial" w:hAnsi="Arial" w:cs="Arial"/>
                <w:noProof/>
                <w:webHidden/>
              </w:rPr>
              <w:t>70</w:t>
            </w:r>
            <w:r w:rsidR="008149D7" w:rsidRPr="006772D0">
              <w:rPr>
                <w:rFonts w:ascii="Arial" w:hAnsi="Arial" w:cs="Arial"/>
                <w:noProof/>
                <w:webHidden/>
              </w:rPr>
              <w:fldChar w:fldCharType="end"/>
            </w:r>
          </w:hyperlink>
        </w:p>
        <w:p w14:paraId="1075F4E4" w14:textId="002781AC" w:rsidR="00E50DD1" w:rsidRPr="002029C1" w:rsidRDefault="00E4716C">
          <w:pPr>
            <w:rPr>
              <w:rFonts w:ascii="Arial" w:hAnsi="Arial" w:cs="Arial"/>
            </w:rPr>
            <w:sectPr w:rsidR="00E50DD1" w:rsidRPr="002029C1" w:rsidSect="00A13B17">
              <w:footerReference w:type="first" r:id="rId10"/>
              <w:pgSz w:w="12240" w:h="15840"/>
              <w:pgMar w:top="1440" w:right="1440" w:bottom="1440" w:left="1440" w:header="720" w:footer="720" w:gutter="0"/>
              <w:pgNumType w:fmt="lowerRoman" w:start="1"/>
              <w:cols w:space="720"/>
              <w:titlePg/>
              <w:docGrid w:linePitch="360"/>
            </w:sectPr>
          </w:pPr>
          <w:r w:rsidRPr="006772D0">
            <w:rPr>
              <w:rFonts w:ascii="Arial" w:hAnsi="Arial" w:cs="Arial"/>
              <w:b/>
              <w:bCs/>
              <w:noProof/>
            </w:rPr>
            <w:fldChar w:fldCharType="end"/>
          </w:r>
        </w:p>
      </w:sdtContent>
    </w:sdt>
    <w:p w14:paraId="41BD56C1" w14:textId="61571FF9" w:rsidR="00244C95" w:rsidRPr="005F2C1F" w:rsidRDefault="00244C95" w:rsidP="00244C95">
      <w:pPr>
        <w:pStyle w:val="Heading1"/>
        <w:jc w:val="center"/>
        <w:rPr>
          <w:rFonts w:ascii="Arial" w:hAnsi="Arial" w:cs="Arial"/>
          <w:b/>
          <w:color w:val="auto"/>
          <w:sz w:val="40"/>
        </w:rPr>
      </w:pPr>
      <w:bookmarkStart w:id="0" w:name="_Toc64375859"/>
      <w:r w:rsidRPr="005F2C1F">
        <w:rPr>
          <w:rFonts w:ascii="Arial" w:hAnsi="Arial" w:cs="Arial"/>
          <w:b/>
          <w:color w:val="auto"/>
          <w:sz w:val="40"/>
        </w:rPr>
        <w:lastRenderedPageBreak/>
        <w:t>Introduction</w:t>
      </w:r>
      <w:bookmarkEnd w:id="0"/>
    </w:p>
    <w:p w14:paraId="17B5F246" w14:textId="77777777" w:rsidR="00244C95" w:rsidRPr="002029C1" w:rsidRDefault="00244C95" w:rsidP="00244C95">
      <w:pPr>
        <w:rPr>
          <w:rFonts w:ascii="Arial" w:hAnsi="Arial" w:cs="Arial"/>
        </w:rPr>
      </w:pPr>
      <w:r w:rsidRPr="002029C1">
        <w:rPr>
          <w:rFonts w:ascii="Arial" w:hAnsi="Arial" w:cs="Arial"/>
          <w:noProof/>
        </w:rPr>
        <mc:AlternateContent>
          <mc:Choice Requires="wps">
            <w:drawing>
              <wp:anchor distT="0" distB="0" distL="114300" distR="114300" simplePos="0" relativeHeight="251655168" behindDoc="0" locked="0" layoutInCell="1" allowOverlap="1" wp14:anchorId="3A1C17D6" wp14:editId="5DA2267F">
                <wp:simplePos x="0" y="0"/>
                <wp:positionH relativeFrom="column">
                  <wp:posOffset>15240</wp:posOffset>
                </wp:positionH>
                <wp:positionV relativeFrom="paragraph">
                  <wp:posOffset>27940</wp:posOffset>
                </wp:positionV>
                <wp:extent cx="5913120" cy="0"/>
                <wp:effectExtent l="0" t="0" r="30480" b="19050"/>
                <wp:wrapNone/>
                <wp:docPr id="2" name="Straight Connector 2"/>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6A0625" id="Straight Connector 2"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" strokecolor="black [3213]" strokeweight="1pt">
                <v:stroke joinstyle="miter"/>
              </v:line>
            </w:pict>
          </mc:Fallback>
        </mc:AlternateContent>
      </w:r>
    </w:p>
    <w:p w14:paraId="672222D8" w14:textId="7E055212" w:rsidR="00977AE2" w:rsidRPr="005F2C1F" w:rsidRDefault="0074788C" w:rsidP="004521C6">
      <w:pPr>
        <w:spacing w:line="360" w:lineRule="auto"/>
        <w:jc w:val="both"/>
        <w:rPr>
          <w:rFonts w:ascii="Arial" w:hAnsi="Arial" w:cs="Arial"/>
          <w:color w:val="000000" w:themeColor="text1"/>
        </w:rPr>
      </w:pPr>
      <w:r w:rsidRPr="005F2C1F">
        <w:rPr>
          <w:rFonts w:ascii="Arial" w:hAnsi="Arial" w:cs="Arial"/>
          <w:color w:val="000000" w:themeColor="text1"/>
        </w:rPr>
        <w:t xml:space="preserve">The </w:t>
      </w:r>
      <w:proofErr w:type="spellStart"/>
      <w:r w:rsidRPr="005F2C1F">
        <w:rPr>
          <w:rFonts w:ascii="Arial" w:hAnsi="Arial" w:cs="Arial"/>
          <w:color w:val="000000" w:themeColor="text1"/>
        </w:rPr>
        <w:t>RosBREED</w:t>
      </w:r>
      <w:proofErr w:type="spellEnd"/>
      <w:r w:rsidRPr="005F2C1F">
        <w:rPr>
          <w:rFonts w:ascii="Arial" w:hAnsi="Arial" w:cs="Arial"/>
          <w:color w:val="000000" w:themeColor="text1"/>
        </w:rPr>
        <w:t xml:space="preserve"> project </w:t>
      </w:r>
      <w:r w:rsidR="00D64238" w:rsidRPr="005F2C1F">
        <w:rPr>
          <w:rFonts w:ascii="Arial" w:hAnsi="Arial" w:cs="Arial"/>
          <w:color w:val="000000" w:themeColor="text1"/>
        </w:rPr>
        <w:t xml:space="preserve">is a </w:t>
      </w:r>
      <w:r w:rsidRPr="005F2C1F">
        <w:rPr>
          <w:rFonts w:ascii="Arial" w:hAnsi="Arial" w:cs="Arial"/>
          <w:color w:val="000000" w:themeColor="text1"/>
        </w:rPr>
        <w:t>USDA-NIFA specialty crops research initiative project</w:t>
      </w:r>
      <w:r w:rsidR="00D64238" w:rsidRPr="005F2C1F">
        <w:rPr>
          <w:rFonts w:ascii="Arial" w:hAnsi="Arial" w:cs="Arial"/>
          <w:color w:val="000000" w:themeColor="text1"/>
        </w:rPr>
        <w:t xml:space="preserve"> focused on </w:t>
      </w:r>
      <w:r w:rsidR="00977AE2" w:rsidRPr="005F2C1F">
        <w:rPr>
          <w:rFonts w:ascii="Arial" w:hAnsi="Arial" w:cs="Arial"/>
          <w:color w:val="000000" w:themeColor="text1"/>
        </w:rPr>
        <w:t xml:space="preserve">leveraging genetic information to improve </w:t>
      </w:r>
      <w:r w:rsidR="00D64238" w:rsidRPr="005F2C1F">
        <w:rPr>
          <w:rFonts w:ascii="Arial" w:hAnsi="Arial" w:cs="Arial"/>
          <w:color w:val="000000" w:themeColor="text1"/>
        </w:rPr>
        <w:t xml:space="preserve">rosaceous crops. The </w:t>
      </w:r>
      <w:proofErr w:type="spellStart"/>
      <w:r w:rsidR="00D64238" w:rsidRPr="005F2C1F">
        <w:rPr>
          <w:rFonts w:ascii="Arial" w:hAnsi="Arial" w:cs="Arial"/>
          <w:color w:val="000000" w:themeColor="text1"/>
        </w:rPr>
        <w:t>RosBREED</w:t>
      </w:r>
      <w:proofErr w:type="spellEnd"/>
      <w:r w:rsidR="00D64238" w:rsidRPr="005F2C1F">
        <w:rPr>
          <w:rFonts w:ascii="Arial" w:hAnsi="Arial" w:cs="Arial"/>
          <w:color w:val="000000" w:themeColor="text1"/>
        </w:rPr>
        <w:t xml:space="preserve"> project focuses on eight crops: apple, blackberry, peach, pear, rose, strawberry, sweet cherry, and tart cherry. The first </w:t>
      </w:r>
      <w:proofErr w:type="spellStart"/>
      <w:r w:rsidR="00D64238" w:rsidRPr="005F2C1F">
        <w:rPr>
          <w:rFonts w:ascii="Arial" w:hAnsi="Arial" w:cs="Arial"/>
          <w:color w:val="000000" w:themeColor="text1"/>
        </w:rPr>
        <w:t>RosBREED</w:t>
      </w:r>
      <w:proofErr w:type="spellEnd"/>
      <w:r w:rsidR="00D64238" w:rsidRPr="005F2C1F">
        <w:rPr>
          <w:rFonts w:ascii="Arial" w:hAnsi="Arial" w:cs="Arial"/>
          <w:color w:val="000000" w:themeColor="text1"/>
        </w:rPr>
        <w:t xml:space="preserve"> grant (2009-51181-05808) was funded in 2009 and developed many populations, phenotyping protocols, </w:t>
      </w:r>
      <w:r w:rsidR="00A30990" w:rsidRPr="005F2C1F">
        <w:rPr>
          <w:rFonts w:ascii="Arial" w:hAnsi="Arial" w:cs="Arial"/>
          <w:color w:val="000000" w:themeColor="text1"/>
        </w:rPr>
        <w:t>phenotypic and genotypic data,</w:t>
      </w:r>
      <w:r w:rsidR="00D64238" w:rsidRPr="005F2C1F">
        <w:rPr>
          <w:rFonts w:ascii="Arial" w:hAnsi="Arial" w:cs="Arial"/>
          <w:color w:val="000000" w:themeColor="text1"/>
        </w:rPr>
        <w:t xml:space="preserve"> genomic resources</w:t>
      </w:r>
      <w:r w:rsidR="006A7653" w:rsidRPr="005F2C1F">
        <w:rPr>
          <w:rFonts w:ascii="Arial" w:hAnsi="Arial" w:cs="Arial"/>
          <w:color w:val="000000" w:themeColor="text1"/>
        </w:rPr>
        <w:t>,</w:t>
      </w:r>
      <w:r w:rsidR="00A30990" w:rsidRPr="005F2C1F">
        <w:rPr>
          <w:rFonts w:ascii="Arial" w:hAnsi="Arial" w:cs="Arial"/>
          <w:color w:val="000000" w:themeColor="text1"/>
        </w:rPr>
        <w:t xml:space="preserve"> and tools to analyze them.</w:t>
      </w:r>
      <w:r w:rsidR="00145EFC" w:rsidRPr="005F2C1F">
        <w:rPr>
          <w:rFonts w:ascii="Arial" w:hAnsi="Arial" w:cs="Arial"/>
          <w:color w:val="000000" w:themeColor="text1"/>
        </w:rPr>
        <w:t xml:space="preserve"> </w:t>
      </w:r>
      <w:r w:rsidR="00A30990" w:rsidRPr="005F2C1F">
        <w:rPr>
          <w:rFonts w:ascii="Arial" w:hAnsi="Arial" w:cs="Arial"/>
          <w:color w:val="000000" w:themeColor="text1"/>
        </w:rPr>
        <w:t xml:space="preserve">The first grant was focused on identifying QTLs for fruit quality traits. </w:t>
      </w:r>
      <w:r w:rsidR="00D64238" w:rsidRPr="005F2C1F">
        <w:rPr>
          <w:rFonts w:ascii="Arial" w:hAnsi="Arial" w:cs="Arial"/>
          <w:color w:val="000000" w:themeColor="text1"/>
        </w:rPr>
        <w:t xml:space="preserve">The second </w:t>
      </w:r>
      <w:proofErr w:type="spellStart"/>
      <w:r w:rsidR="00D64238" w:rsidRPr="005F2C1F">
        <w:rPr>
          <w:rFonts w:ascii="Arial" w:hAnsi="Arial" w:cs="Arial"/>
          <w:color w:val="000000" w:themeColor="text1"/>
        </w:rPr>
        <w:t>RosBREED</w:t>
      </w:r>
      <w:proofErr w:type="spellEnd"/>
      <w:r w:rsidR="00D64238" w:rsidRPr="005F2C1F">
        <w:rPr>
          <w:rFonts w:ascii="Arial" w:hAnsi="Arial" w:cs="Arial"/>
          <w:color w:val="000000" w:themeColor="text1"/>
        </w:rPr>
        <w:t xml:space="preserve"> grant (2014-51181-22378) built upon the initial work</w:t>
      </w:r>
      <w:r w:rsidR="003840CC" w:rsidRPr="005F2C1F">
        <w:rPr>
          <w:rFonts w:ascii="Arial" w:hAnsi="Arial" w:cs="Arial"/>
          <w:color w:val="000000" w:themeColor="text1"/>
        </w:rPr>
        <w:t xml:space="preserve"> done by </w:t>
      </w:r>
      <w:r w:rsidR="00A30990" w:rsidRPr="005F2C1F">
        <w:rPr>
          <w:rFonts w:ascii="Arial" w:hAnsi="Arial" w:cs="Arial"/>
          <w:color w:val="000000" w:themeColor="text1"/>
        </w:rPr>
        <w:t>combining those QTLs for</w:t>
      </w:r>
      <w:r w:rsidR="00977AE2" w:rsidRPr="005F2C1F">
        <w:rPr>
          <w:rFonts w:ascii="Arial" w:hAnsi="Arial" w:cs="Arial"/>
          <w:color w:val="000000" w:themeColor="text1"/>
        </w:rPr>
        <w:t xml:space="preserve"> horticultural quality </w:t>
      </w:r>
      <w:r w:rsidR="00A30990" w:rsidRPr="005F2C1F">
        <w:rPr>
          <w:rFonts w:ascii="Arial" w:hAnsi="Arial" w:cs="Arial"/>
          <w:color w:val="000000" w:themeColor="text1"/>
        </w:rPr>
        <w:t xml:space="preserve">with </w:t>
      </w:r>
      <w:r w:rsidR="00977AE2" w:rsidRPr="005F2C1F">
        <w:rPr>
          <w:rFonts w:ascii="Arial" w:hAnsi="Arial" w:cs="Arial"/>
          <w:color w:val="000000" w:themeColor="text1"/>
        </w:rPr>
        <w:t>disease resistance</w:t>
      </w:r>
      <w:r w:rsidR="00A30990" w:rsidRPr="005F2C1F">
        <w:rPr>
          <w:rFonts w:ascii="Arial" w:hAnsi="Arial" w:cs="Arial"/>
          <w:color w:val="000000" w:themeColor="text1"/>
        </w:rPr>
        <w:t xml:space="preserve"> loci identified during this second grant in DNA tests that can be used in</w:t>
      </w:r>
      <w:r w:rsidR="00D64238" w:rsidRPr="005F2C1F">
        <w:rPr>
          <w:rFonts w:ascii="Arial" w:hAnsi="Arial" w:cs="Arial"/>
          <w:color w:val="000000" w:themeColor="text1"/>
        </w:rPr>
        <w:t xml:space="preserve"> </w:t>
      </w:r>
      <w:r w:rsidR="00977AE2" w:rsidRPr="005F2C1F">
        <w:rPr>
          <w:rFonts w:ascii="Arial" w:hAnsi="Arial" w:cs="Arial"/>
          <w:color w:val="000000" w:themeColor="text1"/>
        </w:rPr>
        <w:t>DNA-informed breeding</w:t>
      </w:r>
      <w:r w:rsidR="00D64238" w:rsidRPr="005F2C1F">
        <w:rPr>
          <w:rFonts w:ascii="Arial" w:hAnsi="Arial" w:cs="Arial"/>
          <w:color w:val="000000" w:themeColor="text1"/>
        </w:rPr>
        <w:t>.</w:t>
      </w:r>
    </w:p>
    <w:p w14:paraId="1E5A7FD9" w14:textId="148BDFB9" w:rsidR="00977AE2" w:rsidRPr="005F2C1F" w:rsidRDefault="00A30990" w:rsidP="004521C6">
      <w:pPr>
        <w:spacing w:line="360" w:lineRule="auto"/>
        <w:jc w:val="both"/>
        <w:rPr>
          <w:rFonts w:ascii="Arial" w:hAnsi="Arial" w:cs="Arial"/>
          <w:color w:val="000000" w:themeColor="text1"/>
        </w:rPr>
      </w:pPr>
      <w:r w:rsidRPr="005F2C1F">
        <w:rPr>
          <w:rFonts w:ascii="Arial" w:hAnsi="Arial" w:cs="Arial"/>
          <w:color w:val="000000" w:themeColor="text1"/>
        </w:rPr>
        <w:t xml:space="preserve">Research in strawberry </w:t>
      </w:r>
      <w:r w:rsidR="00977AE2" w:rsidRPr="005F2C1F">
        <w:rPr>
          <w:rFonts w:ascii="Arial" w:hAnsi="Arial" w:cs="Arial"/>
          <w:color w:val="000000" w:themeColor="text1"/>
        </w:rPr>
        <w:t xml:space="preserve">in the </w:t>
      </w:r>
      <w:proofErr w:type="spellStart"/>
      <w:r w:rsidR="00977AE2" w:rsidRPr="005F2C1F">
        <w:rPr>
          <w:rFonts w:ascii="Arial" w:hAnsi="Arial" w:cs="Arial"/>
          <w:color w:val="000000" w:themeColor="text1"/>
        </w:rPr>
        <w:t>RosBREED</w:t>
      </w:r>
      <w:proofErr w:type="spellEnd"/>
      <w:r w:rsidR="00977AE2" w:rsidRPr="005F2C1F">
        <w:rPr>
          <w:rFonts w:ascii="Arial" w:hAnsi="Arial" w:cs="Arial"/>
          <w:color w:val="000000" w:themeColor="text1"/>
        </w:rPr>
        <w:t xml:space="preserve"> project </w:t>
      </w:r>
      <w:r w:rsidRPr="005F2C1F">
        <w:rPr>
          <w:rFonts w:ascii="Arial" w:hAnsi="Arial" w:cs="Arial"/>
          <w:color w:val="000000" w:themeColor="text1"/>
        </w:rPr>
        <w:t>led</w:t>
      </w:r>
      <w:r w:rsidR="00977AE2" w:rsidRPr="005F2C1F">
        <w:rPr>
          <w:rFonts w:ascii="Arial" w:hAnsi="Arial" w:cs="Arial"/>
          <w:color w:val="000000" w:themeColor="text1"/>
        </w:rPr>
        <w:t xml:space="preserve"> to numerous tests. To assist breeders and companies/laboratories providing diagnostic testing to breeders, we have compiled a compendium of DNA tests for strawberries. The purpose of this compendium is to distil information from primary literature related to the DNA tests,</w:t>
      </w:r>
      <w:r w:rsidR="003840CC" w:rsidRPr="005F2C1F">
        <w:rPr>
          <w:rFonts w:ascii="Arial" w:hAnsi="Arial" w:cs="Arial"/>
          <w:color w:val="000000" w:themeColor="text1"/>
        </w:rPr>
        <w:t xml:space="preserve"> help identify primary literature associated with these tests,</w:t>
      </w:r>
      <w:r w:rsidR="00977AE2" w:rsidRPr="005F2C1F">
        <w:rPr>
          <w:rFonts w:ascii="Arial" w:hAnsi="Arial" w:cs="Arial"/>
          <w:color w:val="000000" w:themeColor="text1"/>
        </w:rPr>
        <w:t xml:space="preserve"> provide a starting point for test optimization, and assist in the interpretation of tests for informed breeding decisions.</w:t>
      </w:r>
    </w:p>
    <w:p w14:paraId="5C270F6E" w14:textId="0D649C3D" w:rsidR="00F90838" w:rsidRPr="005F2C1F" w:rsidRDefault="00F90838" w:rsidP="004521C6">
      <w:pPr>
        <w:spacing w:line="360" w:lineRule="auto"/>
        <w:jc w:val="both"/>
        <w:rPr>
          <w:rFonts w:ascii="Arial" w:hAnsi="Arial" w:cs="Arial"/>
          <w:color w:val="000000" w:themeColor="text1"/>
        </w:rPr>
      </w:pPr>
      <w:r w:rsidRPr="005F2C1F">
        <w:rPr>
          <w:rFonts w:ascii="Arial" w:hAnsi="Arial" w:cs="Arial"/>
          <w:color w:val="000000" w:themeColor="text1"/>
        </w:rPr>
        <w:t>In this book, tests are organized by trait (e.g. fruit quality and disease resistance), the gene/QTL being tested, and the test being used. Multiple tests exist for some genes/QTLs that differ in how they are interpreted (e.g. a test visualized via capillary electrophoresis versus one visualized via melt curve analysis). Each test will be listed to allow users to best adapt to available laboratory equipment. For each test, a brief background is provided telling the user: 1) what trait the test targets, 2) what gene/QTL is targeted, and 3) what resources are available that can further describe the test. Next the technical details of the test are provided including the primer sequences and suggested starting reaction mixtures and PCR protocols. Following the technical details, a description of how to interpret the test and control cultivars are listed. Many of these control cultivars can be found at the USDA-ARS National Clonal Germplasm Repository in Corvallis, OR. The final section consists of additional notes and caveats surrounding the test. Users are reminded to read the entire protocol prior to use to identify any caveats related to their testing needs.</w:t>
      </w:r>
    </w:p>
    <w:p w14:paraId="13C17831" w14:textId="77777777" w:rsidR="005C4153" w:rsidRPr="005F2C1F" w:rsidRDefault="005C4153" w:rsidP="00965A77">
      <w:pPr>
        <w:rPr>
          <w:rFonts w:ascii="Arial" w:hAnsi="Arial" w:cs="Arial"/>
          <w:color w:val="000000" w:themeColor="text1"/>
        </w:rPr>
      </w:pPr>
    </w:p>
    <w:p w14:paraId="55BEB6C1" w14:textId="31C8B672" w:rsidR="00E50DD1" w:rsidRPr="005F2C1F" w:rsidRDefault="00E50DD1" w:rsidP="00E50DD1">
      <w:pPr>
        <w:rPr>
          <w:rFonts w:ascii="Arial" w:hAnsi="Arial" w:cs="Arial"/>
        </w:rPr>
      </w:pPr>
      <w:r w:rsidRPr="005F2C1F">
        <w:rPr>
          <w:rFonts w:ascii="Arial" w:hAnsi="Arial" w:cs="Arial"/>
        </w:rPr>
        <w:br w:type="page"/>
      </w:r>
    </w:p>
    <w:p w14:paraId="59B9B1F0" w14:textId="348FE76E" w:rsidR="00887577" w:rsidRPr="005F2C1F" w:rsidRDefault="00887577" w:rsidP="00887577">
      <w:pPr>
        <w:pStyle w:val="Heading1"/>
        <w:jc w:val="center"/>
        <w:rPr>
          <w:rFonts w:ascii="Arial" w:hAnsi="Arial" w:cs="Arial"/>
          <w:b/>
          <w:color w:val="auto"/>
          <w:sz w:val="40"/>
        </w:rPr>
      </w:pPr>
      <w:bookmarkStart w:id="1" w:name="_Toc523918952"/>
      <w:bookmarkStart w:id="2" w:name="_Toc64375860"/>
      <w:r w:rsidRPr="005F2C1F">
        <w:rPr>
          <w:rFonts w:ascii="Arial" w:hAnsi="Arial" w:cs="Arial"/>
          <w:b/>
          <w:color w:val="auto"/>
          <w:sz w:val="40"/>
        </w:rPr>
        <w:lastRenderedPageBreak/>
        <w:t>Flowering Traits</w:t>
      </w:r>
      <w:bookmarkEnd w:id="1"/>
      <w:bookmarkEnd w:id="2"/>
    </w:p>
    <w:p w14:paraId="43EC284B" w14:textId="77777777" w:rsidR="00887577" w:rsidRPr="002029C1" w:rsidRDefault="00887577" w:rsidP="00887577">
      <w:pPr>
        <w:rPr>
          <w:rFonts w:ascii="Arial" w:hAnsi="Arial" w:cs="Arial"/>
        </w:rPr>
      </w:pPr>
      <w:r w:rsidRPr="002029C1">
        <w:rPr>
          <w:rFonts w:ascii="Arial" w:hAnsi="Arial" w:cs="Arial"/>
          <w:noProof/>
        </w:rPr>
        <mc:AlternateContent>
          <mc:Choice Requires="wps">
            <w:drawing>
              <wp:anchor distT="0" distB="0" distL="114300" distR="114300" simplePos="0" relativeHeight="251718656" behindDoc="0" locked="0" layoutInCell="1" allowOverlap="1" wp14:anchorId="20860B84" wp14:editId="30ABBB24">
                <wp:simplePos x="0" y="0"/>
                <wp:positionH relativeFrom="column">
                  <wp:posOffset>15240</wp:posOffset>
                </wp:positionH>
                <wp:positionV relativeFrom="paragraph">
                  <wp:posOffset>27940</wp:posOffset>
                </wp:positionV>
                <wp:extent cx="5913120" cy="0"/>
                <wp:effectExtent l="0" t="0" r="30480" b="19050"/>
                <wp:wrapNone/>
                <wp:docPr id="10" name="Straight Connector 10"/>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9EB23D" id="Straight Connector 10"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" strokecolor="black [3213]" strokeweight="1pt">
                <v:stroke joinstyle="miter"/>
              </v:line>
            </w:pict>
          </mc:Fallback>
        </mc:AlternateContent>
      </w:r>
    </w:p>
    <w:p w14:paraId="55D2927F" w14:textId="77777777" w:rsidR="00887577" w:rsidRPr="002029C1" w:rsidRDefault="00887577" w:rsidP="00887577">
      <w:pPr>
        <w:pStyle w:val="Heading3"/>
        <w:rPr>
          <w:rStyle w:val="BookTitle"/>
          <w:rFonts w:ascii="Arial" w:hAnsi="Arial" w:cs="Arial"/>
          <w:bCs w:val="0"/>
          <w:i w:val="0"/>
          <w:iCs w:val="0"/>
          <w:color w:val="auto"/>
          <w:spacing w:val="0"/>
          <w:sz w:val="36"/>
        </w:rPr>
      </w:pPr>
      <w:bookmarkStart w:id="3" w:name="_Toc523918953"/>
      <w:bookmarkStart w:id="4" w:name="_Toc64375861"/>
      <w:proofErr w:type="spellStart"/>
      <w:r w:rsidRPr="005F2C1F">
        <w:rPr>
          <w:rStyle w:val="BookTitle"/>
          <w:rFonts w:ascii="Arial" w:hAnsi="Arial" w:cs="Arial"/>
          <w:bCs w:val="0"/>
          <w:iCs w:val="0"/>
          <w:color w:val="auto"/>
          <w:spacing w:val="0"/>
          <w:sz w:val="36"/>
        </w:rPr>
        <w:t>FaPFRU</w:t>
      </w:r>
      <w:proofErr w:type="spellEnd"/>
      <w:r w:rsidRPr="005F2C1F">
        <w:rPr>
          <w:rStyle w:val="BookTitle"/>
          <w:rFonts w:ascii="Arial" w:hAnsi="Arial" w:cs="Arial"/>
          <w:bCs w:val="0"/>
          <w:i w:val="0"/>
          <w:iCs w:val="0"/>
          <w:color w:val="auto"/>
          <w:spacing w:val="0"/>
          <w:sz w:val="36"/>
        </w:rPr>
        <w:t xml:space="preserve"> (Bx215)</w:t>
      </w:r>
      <w:bookmarkEnd w:id="3"/>
      <w:bookmarkEnd w:id="4"/>
    </w:p>
    <w:p w14:paraId="0A4AF665" w14:textId="77777777" w:rsidR="00887577" w:rsidRPr="002029C1" w:rsidRDefault="00887577" w:rsidP="00887577">
      <w:pPr>
        <w:rPr>
          <w:rFonts w:ascii="Arial" w:hAnsi="Arial" w:cs="Arial"/>
        </w:rPr>
      </w:pPr>
    </w:p>
    <w:p w14:paraId="78DB3583" w14:textId="77777777" w:rsidR="00887577" w:rsidRPr="005F2C1F" w:rsidRDefault="00887577" w:rsidP="00887577">
      <w:pPr>
        <w:rPr>
          <w:rFonts w:ascii="Arial" w:hAnsi="Arial" w:cs="Arial"/>
          <w:b/>
          <w:sz w:val="28"/>
        </w:rPr>
      </w:pPr>
      <w:r w:rsidRPr="005F2C1F">
        <w:rPr>
          <w:rFonts w:ascii="Arial" w:hAnsi="Arial" w:cs="Arial"/>
          <w:b/>
          <w:sz w:val="28"/>
        </w:rPr>
        <w:t>Background</w:t>
      </w:r>
    </w:p>
    <w:p w14:paraId="0CA0E4F8" w14:textId="77777777" w:rsidR="00887577" w:rsidRPr="005F2C1F" w:rsidRDefault="00887577" w:rsidP="00887577">
      <w:pPr>
        <w:pStyle w:val="ListParagraph"/>
        <w:numPr>
          <w:ilvl w:val="0"/>
          <w:numId w:val="10"/>
        </w:numPr>
        <w:rPr>
          <w:rFonts w:ascii="Arial" w:hAnsi="Arial" w:cs="Arial"/>
        </w:rPr>
      </w:pPr>
      <w:r w:rsidRPr="005F2C1F">
        <w:rPr>
          <w:rFonts w:ascii="Arial" w:hAnsi="Arial" w:cs="Arial"/>
        </w:rPr>
        <w:t>A test for perpetual flowering.</w:t>
      </w:r>
    </w:p>
    <w:p w14:paraId="137CB3AC" w14:textId="78EAFDC1" w:rsidR="00887577" w:rsidRPr="005F2C1F" w:rsidRDefault="00887577" w:rsidP="00887577">
      <w:pPr>
        <w:pStyle w:val="ListParagraph"/>
        <w:numPr>
          <w:ilvl w:val="0"/>
          <w:numId w:val="10"/>
        </w:numPr>
        <w:rPr>
          <w:rFonts w:ascii="Arial" w:hAnsi="Arial" w:cs="Arial"/>
        </w:rPr>
      </w:pPr>
      <w:r w:rsidRPr="005F2C1F">
        <w:rPr>
          <w:rFonts w:ascii="Arial" w:hAnsi="Arial" w:cs="Arial"/>
        </w:rPr>
        <w:t xml:space="preserve">Targets </w:t>
      </w:r>
      <w:proofErr w:type="spellStart"/>
      <w:r w:rsidRPr="005F2C1F">
        <w:rPr>
          <w:rFonts w:ascii="Arial" w:hAnsi="Arial" w:cs="Arial"/>
          <w:i/>
        </w:rPr>
        <w:t>FaPFRU</w:t>
      </w:r>
      <w:proofErr w:type="spellEnd"/>
      <w:r w:rsidRPr="005F2C1F">
        <w:rPr>
          <w:rFonts w:ascii="Arial" w:hAnsi="Arial" w:cs="Arial"/>
          <w:i/>
        </w:rPr>
        <w:t xml:space="preserve"> </w:t>
      </w:r>
      <w:r w:rsidRPr="005F2C1F">
        <w:rPr>
          <w:rFonts w:ascii="Arial" w:hAnsi="Arial" w:cs="Arial"/>
        </w:rPr>
        <w:t>QTL on chromosome 4</w:t>
      </w:r>
      <w:r w:rsidR="004521C6" w:rsidRPr="005F2C1F">
        <w:rPr>
          <w:rFonts w:ascii="Arial" w:hAnsi="Arial" w:cs="Arial"/>
        </w:rPr>
        <w:t>-3</w:t>
      </w:r>
      <w:r w:rsidRPr="005F2C1F">
        <w:rPr>
          <w:rFonts w:ascii="Arial" w:hAnsi="Arial" w:cs="Arial"/>
        </w:rPr>
        <w:t xml:space="preserve"> associated with the perpetual flow</w:t>
      </w:r>
      <w:r w:rsidR="00BB6228" w:rsidRPr="005F2C1F">
        <w:rPr>
          <w:rFonts w:ascii="Arial" w:hAnsi="Arial" w:cs="Arial"/>
        </w:rPr>
        <w:t>er</w:t>
      </w:r>
      <w:r w:rsidRPr="005F2C1F">
        <w:rPr>
          <w:rFonts w:ascii="Arial" w:hAnsi="Arial" w:cs="Arial"/>
        </w:rPr>
        <w:t xml:space="preserve">ing source discovered by </w:t>
      </w:r>
      <w:proofErr w:type="spellStart"/>
      <w:r w:rsidRPr="005F2C1F">
        <w:rPr>
          <w:rFonts w:ascii="Arial" w:hAnsi="Arial" w:cs="Arial"/>
        </w:rPr>
        <w:t>Bringhurst</w:t>
      </w:r>
      <w:proofErr w:type="spellEnd"/>
      <w:r w:rsidRPr="005F2C1F">
        <w:rPr>
          <w:rFonts w:ascii="Arial" w:hAnsi="Arial" w:cs="Arial"/>
        </w:rPr>
        <w:t xml:space="preserve"> in the </w:t>
      </w:r>
      <w:proofErr w:type="spellStart"/>
      <w:r w:rsidRPr="005F2C1F">
        <w:rPr>
          <w:rFonts w:ascii="Arial" w:hAnsi="Arial" w:cs="Arial"/>
        </w:rPr>
        <w:t>Wasach</w:t>
      </w:r>
      <w:proofErr w:type="spellEnd"/>
      <w:r w:rsidRPr="005F2C1F">
        <w:rPr>
          <w:rFonts w:ascii="Arial" w:hAnsi="Arial" w:cs="Arial"/>
        </w:rPr>
        <w:t xml:space="preserve"> mountains in Utah (</w:t>
      </w:r>
      <w:proofErr w:type="spellStart"/>
      <w:r w:rsidRPr="005F2C1F">
        <w:rPr>
          <w:rFonts w:ascii="Arial" w:hAnsi="Arial" w:cs="Arial"/>
        </w:rPr>
        <w:t>Bringhurst</w:t>
      </w:r>
      <w:proofErr w:type="spellEnd"/>
      <w:r w:rsidRPr="005F2C1F">
        <w:rPr>
          <w:rFonts w:ascii="Arial" w:hAnsi="Arial" w:cs="Arial"/>
        </w:rPr>
        <w:t xml:space="preserve"> and </w:t>
      </w:r>
      <w:proofErr w:type="spellStart"/>
      <w:r w:rsidRPr="005F2C1F">
        <w:rPr>
          <w:rFonts w:ascii="Arial" w:hAnsi="Arial" w:cs="Arial"/>
        </w:rPr>
        <w:t>Voth</w:t>
      </w:r>
      <w:proofErr w:type="spellEnd"/>
      <w:r w:rsidRPr="005F2C1F">
        <w:rPr>
          <w:rFonts w:ascii="Arial" w:hAnsi="Arial" w:cs="Arial"/>
        </w:rPr>
        <w:t>, 1980).</w:t>
      </w:r>
    </w:p>
    <w:p w14:paraId="32057C17" w14:textId="1877611A" w:rsidR="00887577" w:rsidRPr="005F2C1F" w:rsidRDefault="00887577" w:rsidP="004521C6">
      <w:pPr>
        <w:pStyle w:val="ListParagraph"/>
        <w:numPr>
          <w:ilvl w:val="0"/>
          <w:numId w:val="10"/>
        </w:numPr>
        <w:jc w:val="both"/>
        <w:rPr>
          <w:rFonts w:ascii="Arial" w:hAnsi="Arial" w:cs="Arial"/>
        </w:rPr>
      </w:pPr>
      <w:r w:rsidRPr="005F2C1F">
        <w:rPr>
          <w:rFonts w:ascii="Arial" w:hAnsi="Arial" w:cs="Arial"/>
        </w:rPr>
        <w:t xml:space="preserve">The marker was designed by </w:t>
      </w:r>
      <w:proofErr w:type="spellStart"/>
      <w:r w:rsidRPr="005F2C1F">
        <w:rPr>
          <w:rFonts w:ascii="Arial" w:hAnsi="Arial" w:cs="Arial"/>
        </w:rPr>
        <w:t>Perrotte</w:t>
      </w:r>
      <w:proofErr w:type="spellEnd"/>
      <w:r w:rsidRPr="005F2C1F">
        <w:rPr>
          <w:rFonts w:ascii="Arial" w:hAnsi="Arial" w:cs="Arial"/>
        </w:rPr>
        <w:t xml:space="preserve"> et al. (2016) and validated by Salinas et al. (2017). Allele names reported are the observed fragment sizes from Salinas et al. (2017).</w:t>
      </w:r>
    </w:p>
    <w:p w14:paraId="17765773" w14:textId="77777777" w:rsidR="00887577" w:rsidRPr="005F2C1F" w:rsidRDefault="00887577" w:rsidP="00887577">
      <w:pPr>
        <w:rPr>
          <w:rFonts w:ascii="Arial" w:hAnsi="Arial" w:cs="Arial"/>
          <w:b/>
          <w:sz w:val="28"/>
        </w:rPr>
      </w:pPr>
      <w:r w:rsidRPr="005F2C1F">
        <w:rPr>
          <w:rFonts w:ascii="Arial" w:hAnsi="Arial" w:cs="Arial"/>
          <w:b/>
          <w:sz w:val="28"/>
        </w:rPr>
        <w:t>Technical Details</w:t>
      </w:r>
    </w:p>
    <w:p w14:paraId="32058921" w14:textId="77777777" w:rsidR="00887577" w:rsidRPr="005F2C1F" w:rsidRDefault="00887577" w:rsidP="00887577">
      <w:pPr>
        <w:spacing w:after="0" w:line="240" w:lineRule="auto"/>
        <w:rPr>
          <w:rFonts w:ascii="Arial" w:hAnsi="Arial" w:cs="Arial"/>
          <w:b/>
          <w:i/>
          <w:szCs w:val="24"/>
        </w:rPr>
      </w:pPr>
      <w:r w:rsidRPr="005F2C1F">
        <w:rPr>
          <w:rFonts w:ascii="Arial" w:hAnsi="Arial" w:cs="Arial"/>
          <w:b/>
          <w:i/>
          <w:szCs w:val="24"/>
        </w:rPr>
        <w:t>Primer Sequences</w:t>
      </w:r>
    </w:p>
    <w:p w14:paraId="196A933A" w14:textId="77777777" w:rsidR="00887577" w:rsidRPr="005F2C1F" w:rsidRDefault="00887577" w:rsidP="00887577">
      <w:pPr>
        <w:spacing w:after="0" w:line="240" w:lineRule="auto"/>
        <w:rPr>
          <w:rFonts w:ascii="Arial" w:hAnsi="Arial" w:cs="Arial"/>
          <w:sz w:val="12"/>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7460"/>
      </w:tblGrid>
      <w:tr w:rsidR="00887577" w:rsidRPr="005F2C1F" w14:paraId="195B6AEB" w14:textId="77777777" w:rsidTr="00887577">
        <w:trPr>
          <w:trHeight w:val="432"/>
        </w:trPr>
        <w:tc>
          <w:tcPr>
            <w:tcW w:w="1890" w:type="dxa"/>
            <w:tcBorders>
              <w:top w:val="single" w:sz="4" w:space="0" w:color="auto"/>
              <w:bottom w:val="nil"/>
            </w:tcBorders>
            <w:vAlign w:val="center"/>
          </w:tcPr>
          <w:p w14:paraId="44BAB5F1" w14:textId="4F93CD2F" w:rsidR="00887577" w:rsidRPr="005F2C1F" w:rsidRDefault="00887577" w:rsidP="00887577">
            <w:pPr>
              <w:rPr>
                <w:rFonts w:ascii="Arial" w:hAnsi="Arial" w:cs="Arial"/>
                <w:b/>
                <w:szCs w:val="24"/>
              </w:rPr>
            </w:pPr>
            <w:r w:rsidRPr="005F2C1F">
              <w:rPr>
                <w:rFonts w:ascii="Arial" w:hAnsi="Arial" w:cs="Arial"/>
                <w:b/>
                <w:szCs w:val="24"/>
              </w:rPr>
              <w:t>Primer</w:t>
            </w:r>
          </w:p>
        </w:tc>
        <w:tc>
          <w:tcPr>
            <w:tcW w:w="7460" w:type="dxa"/>
            <w:tcBorders>
              <w:top w:val="single" w:sz="4" w:space="0" w:color="auto"/>
              <w:bottom w:val="nil"/>
            </w:tcBorders>
            <w:vAlign w:val="center"/>
          </w:tcPr>
          <w:p w14:paraId="49E2B58B" w14:textId="51120631" w:rsidR="00887577" w:rsidRPr="005F2C1F" w:rsidRDefault="00887577" w:rsidP="00887577">
            <w:pPr>
              <w:rPr>
                <w:rFonts w:ascii="Arial" w:eastAsia="Times New Roman" w:hAnsi="Arial" w:cs="Arial"/>
                <w:b/>
                <w:color w:val="000000"/>
              </w:rPr>
            </w:pPr>
            <w:r w:rsidRPr="005F2C1F">
              <w:rPr>
                <w:rFonts w:ascii="Arial" w:eastAsia="Times New Roman" w:hAnsi="Arial" w:cs="Arial"/>
                <w:b/>
                <w:color w:val="000000"/>
              </w:rPr>
              <w:t>Sequence</w:t>
            </w:r>
          </w:p>
        </w:tc>
      </w:tr>
      <w:tr w:rsidR="00887577" w:rsidRPr="005F2C1F" w14:paraId="4D3D1C51" w14:textId="77777777" w:rsidTr="00887577">
        <w:trPr>
          <w:trHeight w:val="432"/>
        </w:trPr>
        <w:tc>
          <w:tcPr>
            <w:tcW w:w="1890" w:type="dxa"/>
            <w:tcBorders>
              <w:top w:val="single" w:sz="4" w:space="0" w:color="auto"/>
            </w:tcBorders>
            <w:vAlign w:val="center"/>
          </w:tcPr>
          <w:p w14:paraId="63216F8B" w14:textId="02B93DF5" w:rsidR="00887577" w:rsidRPr="005F2C1F" w:rsidRDefault="00887577" w:rsidP="00887577">
            <w:pPr>
              <w:rPr>
                <w:rFonts w:ascii="Arial" w:hAnsi="Arial" w:cs="Arial"/>
                <w:szCs w:val="24"/>
              </w:rPr>
            </w:pPr>
            <w:r w:rsidRPr="005F2C1F">
              <w:rPr>
                <w:rFonts w:ascii="Arial" w:hAnsi="Arial" w:cs="Arial"/>
                <w:szCs w:val="24"/>
              </w:rPr>
              <w:t>Bx215-F</w:t>
            </w:r>
          </w:p>
        </w:tc>
        <w:tc>
          <w:tcPr>
            <w:tcW w:w="7460" w:type="dxa"/>
            <w:tcBorders>
              <w:top w:val="single" w:sz="4" w:space="0" w:color="auto"/>
            </w:tcBorders>
            <w:vAlign w:val="center"/>
          </w:tcPr>
          <w:p w14:paraId="14C10DDA" w14:textId="178A908F" w:rsidR="00887577" w:rsidRPr="005F2C1F" w:rsidRDefault="00887577" w:rsidP="00887577">
            <w:pPr>
              <w:rPr>
                <w:rFonts w:ascii="Arial" w:eastAsia="Times New Roman" w:hAnsi="Arial" w:cs="Arial"/>
                <w:color w:val="000000"/>
              </w:rPr>
            </w:pPr>
            <w:r w:rsidRPr="005F2C1F">
              <w:rPr>
                <w:rFonts w:ascii="Arial" w:eastAsia="Times New Roman" w:hAnsi="Arial" w:cs="Arial"/>
                <w:color w:val="000000"/>
              </w:rPr>
              <w:t>CAATTTCCCGCCAAAAGTAA</w:t>
            </w:r>
          </w:p>
        </w:tc>
      </w:tr>
      <w:tr w:rsidR="00887577" w:rsidRPr="005F2C1F" w14:paraId="4DA3720A" w14:textId="77777777" w:rsidTr="00887577">
        <w:trPr>
          <w:trHeight w:val="432"/>
        </w:trPr>
        <w:tc>
          <w:tcPr>
            <w:tcW w:w="1890" w:type="dxa"/>
            <w:vAlign w:val="center"/>
          </w:tcPr>
          <w:p w14:paraId="7934C395" w14:textId="4E875CDE" w:rsidR="00887577" w:rsidRPr="005F2C1F" w:rsidRDefault="00887577" w:rsidP="00887577">
            <w:pPr>
              <w:rPr>
                <w:rFonts w:ascii="Arial" w:hAnsi="Arial" w:cs="Arial"/>
                <w:szCs w:val="24"/>
              </w:rPr>
            </w:pPr>
            <w:r w:rsidRPr="005F2C1F">
              <w:rPr>
                <w:rFonts w:ascii="Arial" w:hAnsi="Arial" w:cs="Arial"/>
                <w:szCs w:val="24"/>
              </w:rPr>
              <w:t>Bx215-R</w:t>
            </w:r>
          </w:p>
        </w:tc>
        <w:tc>
          <w:tcPr>
            <w:tcW w:w="7460" w:type="dxa"/>
            <w:vAlign w:val="center"/>
          </w:tcPr>
          <w:p w14:paraId="78401646" w14:textId="747B5305" w:rsidR="00887577" w:rsidRPr="005F2C1F" w:rsidRDefault="00887577" w:rsidP="00887577">
            <w:pPr>
              <w:rPr>
                <w:rFonts w:ascii="Arial" w:hAnsi="Arial" w:cs="Arial"/>
              </w:rPr>
            </w:pPr>
            <w:r w:rsidRPr="005F2C1F">
              <w:rPr>
                <w:rFonts w:ascii="Arial" w:eastAsia="Times New Roman" w:hAnsi="Arial" w:cs="Arial"/>
                <w:color w:val="000000"/>
              </w:rPr>
              <w:t>GTTTGTTGGAGCTTCGAGCAAGTT</w:t>
            </w:r>
          </w:p>
        </w:tc>
      </w:tr>
    </w:tbl>
    <w:p w14:paraId="125AD828" w14:textId="69734BB9" w:rsidR="00887577" w:rsidRPr="005F2C1F" w:rsidRDefault="00887577" w:rsidP="00887577">
      <w:pPr>
        <w:spacing w:after="0" w:line="240" w:lineRule="auto"/>
        <w:rPr>
          <w:rFonts w:ascii="Arial" w:hAnsi="Arial" w:cs="Arial"/>
          <w:sz w:val="18"/>
          <w:szCs w:val="24"/>
        </w:rPr>
      </w:pPr>
    </w:p>
    <w:p w14:paraId="072CDAF7" w14:textId="176B4C11" w:rsidR="008F2757" w:rsidRPr="005F2C1F" w:rsidRDefault="00BB7ABE" w:rsidP="00EF029B">
      <w:pPr>
        <w:spacing w:after="0" w:line="276" w:lineRule="auto"/>
        <w:rPr>
          <w:rFonts w:ascii="Arial" w:hAnsi="Arial" w:cs="Arial"/>
          <w:szCs w:val="24"/>
        </w:rPr>
      </w:pPr>
      <w:r w:rsidRPr="005F2C1F">
        <w:rPr>
          <w:rFonts w:ascii="Arial" w:hAnsi="Arial" w:cs="Arial"/>
          <w:szCs w:val="24"/>
        </w:rPr>
        <w:t>Physical</w:t>
      </w:r>
      <w:r w:rsidR="008F2757" w:rsidRPr="005F2C1F">
        <w:rPr>
          <w:rFonts w:ascii="Arial" w:hAnsi="Arial" w:cs="Arial"/>
          <w:szCs w:val="24"/>
        </w:rPr>
        <w:t xml:space="preserve"> location</w:t>
      </w:r>
      <w:r w:rsidRPr="005F2C1F">
        <w:rPr>
          <w:rFonts w:ascii="Arial" w:hAnsi="Arial" w:cs="Arial"/>
          <w:szCs w:val="24"/>
        </w:rPr>
        <w:t>s of primers</w:t>
      </w:r>
      <w:r w:rsidR="008F2757" w:rsidRPr="005F2C1F">
        <w:rPr>
          <w:rFonts w:ascii="Arial" w:hAnsi="Arial" w:cs="Arial"/>
          <w:szCs w:val="24"/>
        </w:rPr>
        <w:t xml:space="preserve"> </w:t>
      </w:r>
      <w:r w:rsidRPr="005F2C1F">
        <w:rPr>
          <w:rFonts w:ascii="Arial" w:hAnsi="Arial" w:cs="Arial"/>
          <w:szCs w:val="24"/>
        </w:rPr>
        <w:t>in</w:t>
      </w:r>
      <w:r w:rsidR="008F2757" w:rsidRPr="005F2C1F">
        <w:rPr>
          <w:rFonts w:ascii="Arial" w:hAnsi="Arial" w:cs="Arial"/>
          <w:szCs w:val="24"/>
        </w:rPr>
        <w:t xml:space="preserve"> </w:t>
      </w:r>
      <w:r w:rsidR="00BB6228" w:rsidRPr="005F2C1F">
        <w:rPr>
          <w:rFonts w:ascii="Arial" w:hAnsi="Arial" w:cs="Arial"/>
          <w:szCs w:val="24"/>
        </w:rPr>
        <w:t xml:space="preserve">the </w:t>
      </w:r>
      <w:r w:rsidR="008569D6" w:rsidRPr="005F2C1F">
        <w:rPr>
          <w:rFonts w:ascii="Arial" w:hAnsi="Arial" w:cs="Arial"/>
          <w:szCs w:val="24"/>
        </w:rPr>
        <w:t>octoploid reference genome (</w:t>
      </w:r>
      <w:proofErr w:type="spellStart"/>
      <w:r w:rsidR="008569D6" w:rsidRPr="005F2C1F">
        <w:rPr>
          <w:rFonts w:ascii="Arial" w:hAnsi="Arial" w:cs="Arial"/>
          <w:szCs w:val="24"/>
        </w:rPr>
        <w:t>Camarosa</w:t>
      </w:r>
      <w:proofErr w:type="spellEnd"/>
      <w:r w:rsidR="002029C1">
        <w:rPr>
          <w:rFonts w:ascii="Arial" w:hAnsi="Arial" w:cs="Arial"/>
          <w:szCs w:val="24"/>
        </w:rPr>
        <w:t xml:space="preserve"> v1.0</w:t>
      </w:r>
      <w:r w:rsidR="008569D6" w:rsidRPr="005F2C1F">
        <w:rPr>
          <w:rFonts w:ascii="Arial" w:hAnsi="Arial" w:cs="Arial"/>
          <w:szCs w:val="24"/>
        </w:rPr>
        <w:t>)</w:t>
      </w:r>
    </w:p>
    <w:p w14:paraId="5A6B7B7F" w14:textId="0BBD49CB" w:rsidR="008569D6" w:rsidRPr="002029C1" w:rsidRDefault="00BB7ABE" w:rsidP="00EF029B">
      <w:pPr>
        <w:spacing w:after="0" w:line="276" w:lineRule="auto"/>
        <w:rPr>
          <w:rFonts w:ascii="Arial" w:hAnsi="Arial" w:cs="Arial"/>
          <w:szCs w:val="24"/>
        </w:rPr>
      </w:pPr>
      <w:r w:rsidRPr="005F2C1F">
        <w:rPr>
          <w:rFonts w:ascii="Arial" w:hAnsi="Arial" w:cs="Arial"/>
          <w:szCs w:val="24"/>
        </w:rPr>
        <w:t xml:space="preserve">Bx215-F: </w:t>
      </w:r>
      <w:r w:rsidR="004521C6" w:rsidRPr="005F2C1F">
        <w:rPr>
          <w:rFonts w:ascii="Arial" w:hAnsi="Arial" w:cs="Arial"/>
          <w:szCs w:val="24"/>
        </w:rPr>
        <w:t>2,837,482 bp</w:t>
      </w:r>
      <w:r w:rsidR="002029C1">
        <w:rPr>
          <w:rFonts w:ascii="Arial" w:hAnsi="Arial" w:cs="Arial"/>
          <w:szCs w:val="24"/>
        </w:rPr>
        <w:t xml:space="preserve"> </w:t>
      </w:r>
      <w:r w:rsidR="002029C1" w:rsidRPr="002029C1">
        <w:rPr>
          <w:rFonts w:ascii="Arial" w:hAnsi="Arial" w:cs="Arial"/>
          <w:szCs w:val="24"/>
        </w:rPr>
        <w:t>(Fvb4-3)</w:t>
      </w:r>
    </w:p>
    <w:p w14:paraId="7B6B9D56" w14:textId="4F6FAA48" w:rsidR="00BB7ABE" w:rsidRPr="002029C1" w:rsidRDefault="00BB7ABE" w:rsidP="00887577">
      <w:pPr>
        <w:spacing w:after="0" w:line="240" w:lineRule="auto"/>
        <w:rPr>
          <w:rFonts w:ascii="Arial" w:hAnsi="Arial" w:cs="Arial"/>
          <w:szCs w:val="24"/>
        </w:rPr>
      </w:pPr>
      <w:r w:rsidRPr="002029C1">
        <w:rPr>
          <w:rFonts w:ascii="Arial" w:hAnsi="Arial" w:cs="Arial"/>
          <w:szCs w:val="24"/>
        </w:rPr>
        <w:t xml:space="preserve">Bx215-R: </w:t>
      </w:r>
      <w:r w:rsidR="004521C6" w:rsidRPr="002029C1">
        <w:rPr>
          <w:rFonts w:ascii="Arial" w:hAnsi="Arial" w:cs="Arial"/>
          <w:szCs w:val="24"/>
        </w:rPr>
        <w:t>-</w:t>
      </w:r>
    </w:p>
    <w:p w14:paraId="682EFF03" w14:textId="77777777" w:rsidR="00496A20" w:rsidRPr="002029C1" w:rsidRDefault="00496A20" w:rsidP="00887577">
      <w:pPr>
        <w:spacing w:after="0" w:line="240" w:lineRule="auto"/>
        <w:rPr>
          <w:rFonts w:ascii="Arial" w:hAnsi="Arial" w:cs="Arial"/>
          <w:szCs w:val="24"/>
        </w:rPr>
      </w:pPr>
    </w:p>
    <w:p w14:paraId="422326EF" w14:textId="77777777" w:rsidR="00887577" w:rsidRPr="002029C1" w:rsidRDefault="00887577" w:rsidP="00887577">
      <w:pPr>
        <w:spacing w:after="0" w:line="240" w:lineRule="auto"/>
        <w:rPr>
          <w:rFonts w:ascii="Arial" w:hAnsi="Arial" w:cs="Arial"/>
          <w:b/>
          <w:i/>
          <w:szCs w:val="24"/>
        </w:rPr>
      </w:pPr>
      <w:r w:rsidRPr="002029C1">
        <w:rPr>
          <w:rFonts w:ascii="Arial" w:hAnsi="Arial" w:cs="Arial"/>
          <w:b/>
          <w:i/>
          <w:szCs w:val="24"/>
        </w:rPr>
        <w:t>Primer Master Mix</w:t>
      </w:r>
    </w:p>
    <w:p w14:paraId="599985B3" w14:textId="77777777" w:rsidR="00887577" w:rsidRPr="002029C1" w:rsidRDefault="00887577" w:rsidP="00887577">
      <w:pPr>
        <w:spacing w:after="0" w:line="240" w:lineRule="auto"/>
        <w:rPr>
          <w:rFonts w:ascii="Arial" w:hAnsi="Arial" w:cs="Arial"/>
          <w:sz w:val="12"/>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887577" w:rsidRPr="002029C1" w14:paraId="61C17990" w14:textId="77777777" w:rsidTr="00F90838">
        <w:trPr>
          <w:trHeight w:val="432"/>
        </w:trPr>
        <w:tc>
          <w:tcPr>
            <w:tcW w:w="3116" w:type="dxa"/>
            <w:tcBorders>
              <w:top w:val="single" w:sz="4" w:space="0" w:color="auto"/>
              <w:bottom w:val="single" w:sz="4" w:space="0" w:color="auto"/>
            </w:tcBorders>
            <w:vAlign w:val="center"/>
          </w:tcPr>
          <w:p w14:paraId="71AB0CED" w14:textId="77777777" w:rsidR="00887577" w:rsidRPr="002029C1" w:rsidRDefault="00887577" w:rsidP="00F90838">
            <w:pPr>
              <w:rPr>
                <w:rFonts w:ascii="Arial" w:hAnsi="Arial" w:cs="Arial"/>
                <w:b/>
                <w:szCs w:val="24"/>
              </w:rPr>
            </w:pPr>
            <w:r w:rsidRPr="002029C1">
              <w:rPr>
                <w:rFonts w:ascii="Arial" w:hAnsi="Arial" w:cs="Arial"/>
                <w:b/>
                <w:szCs w:val="24"/>
              </w:rPr>
              <w:t>Component</w:t>
            </w:r>
          </w:p>
        </w:tc>
        <w:tc>
          <w:tcPr>
            <w:tcW w:w="3117" w:type="dxa"/>
            <w:tcBorders>
              <w:top w:val="single" w:sz="4" w:space="0" w:color="auto"/>
              <w:bottom w:val="single" w:sz="4" w:space="0" w:color="auto"/>
            </w:tcBorders>
            <w:vAlign w:val="center"/>
          </w:tcPr>
          <w:p w14:paraId="4A1BC553" w14:textId="77777777" w:rsidR="00887577" w:rsidRPr="002029C1" w:rsidRDefault="00887577" w:rsidP="00F90838">
            <w:pPr>
              <w:rPr>
                <w:rFonts w:ascii="Arial" w:hAnsi="Arial" w:cs="Arial"/>
                <w:b/>
                <w:szCs w:val="24"/>
              </w:rPr>
            </w:pPr>
            <w:r w:rsidRPr="002029C1">
              <w:rPr>
                <w:rFonts w:ascii="Arial" w:hAnsi="Arial" w:cs="Arial"/>
                <w:b/>
                <w:szCs w:val="24"/>
              </w:rPr>
              <w:t>Concentration</w:t>
            </w:r>
          </w:p>
        </w:tc>
        <w:tc>
          <w:tcPr>
            <w:tcW w:w="3117" w:type="dxa"/>
            <w:tcBorders>
              <w:top w:val="single" w:sz="4" w:space="0" w:color="auto"/>
              <w:bottom w:val="single" w:sz="4" w:space="0" w:color="auto"/>
            </w:tcBorders>
            <w:vAlign w:val="center"/>
          </w:tcPr>
          <w:p w14:paraId="266DEA47" w14:textId="77777777" w:rsidR="00887577" w:rsidRPr="002029C1" w:rsidRDefault="00887577" w:rsidP="00F90838">
            <w:pPr>
              <w:rPr>
                <w:rFonts w:ascii="Arial" w:hAnsi="Arial" w:cs="Arial"/>
                <w:b/>
                <w:szCs w:val="24"/>
              </w:rPr>
            </w:pPr>
            <w:r w:rsidRPr="002029C1">
              <w:rPr>
                <w:rFonts w:ascii="Arial" w:hAnsi="Arial" w:cs="Arial"/>
                <w:b/>
                <w:szCs w:val="24"/>
              </w:rPr>
              <w:t>Amount (</w:t>
            </w:r>
            <w:proofErr w:type="spellStart"/>
            <w:r w:rsidRPr="002029C1">
              <w:rPr>
                <w:rFonts w:ascii="Arial" w:hAnsi="Arial" w:cs="Arial"/>
                <w:b/>
                <w:szCs w:val="24"/>
              </w:rPr>
              <w:t>μL</w:t>
            </w:r>
            <w:proofErr w:type="spellEnd"/>
            <w:r w:rsidRPr="002029C1">
              <w:rPr>
                <w:rFonts w:ascii="Arial" w:hAnsi="Arial" w:cs="Arial"/>
                <w:b/>
                <w:szCs w:val="24"/>
              </w:rPr>
              <w:t>)</w:t>
            </w:r>
          </w:p>
        </w:tc>
      </w:tr>
      <w:tr w:rsidR="00887577" w:rsidRPr="002029C1" w14:paraId="26038B25" w14:textId="77777777" w:rsidTr="00F90838">
        <w:trPr>
          <w:trHeight w:val="331"/>
        </w:trPr>
        <w:tc>
          <w:tcPr>
            <w:tcW w:w="3116" w:type="dxa"/>
            <w:tcBorders>
              <w:top w:val="single" w:sz="4" w:space="0" w:color="auto"/>
              <w:bottom w:val="nil"/>
            </w:tcBorders>
            <w:vAlign w:val="center"/>
          </w:tcPr>
          <w:p w14:paraId="566165FF" w14:textId="77777777" w:rsidR="00887577" w:rsidRPr="002029C1" w:rsidRDefault="00887577" w:rsidP="00F90838">
            <w:pPr>
              <w:rPr>
                <w:rFonts w:ascii="Arial" w:hAnsi="Arial" w:cs="Arial"/>
                <w:szCs w:val="24"/>
              </w:rPr>
            </w:pPr>
            <w:r w:rsidRPr="002029C1">
              <w:rPr>
                <w:rFonts w:ascii="Arial" w:hAnsi="Arial" w:cs="Arial"/>
                <w:szCs w:val="24"/>
              </w:rPr>
              <w:t>Bx215-F</w:t>
            </w:r>
          </w:p>
        </w:tc>
        <w:tc>
          <w:tcPr>
            <w:tcW w:w="3117" w:type="dxa"/>
            <w:tcBorders>
              <w:top w:val="single" w:sz="4" w:space="0" w:color="auto"/>
              <w:bottom w:val="nil"/>
            </w:tcBorders>
            <w:vAlign w:val="center"/>
          </w:tcPr>
          <w:p w14:paraId="7192DBEC" w14:textId="77777777" w:rsidR="00887577" w:rsidRPr="002029C1" w:rsidRDefault="00887577" w:rsidP="00F90838">
            <w:pPr>
              <w:rPr>
                <w:rFonts w:ascii="Arial" w:hAnsi="Arial" w:cs="Arial"/>
                <w:szCs w:val="24"/>
              </w:rPr>
            </w:pPr>
            <w:r w:rsidRPr="002029C1">
              <w:rPr>
                <w:rFonts w:ascii="Arial" w:hAnsi="Arial" w:cs="Arial"/>
                <w:szCs w:val="24"/>
              </w:rPr>
              <w:t xml:space="preserve">10 </w:t>
            </w:r>
            <w:proofErr w:type="spellStart"/>
            <w:r w:rsidRPr="002029C1">
              <w:rPr>
                <w:rFonts w:ascii="Arial" w:hAnsi="Arial" w:cs="Arial"/>
                <w:szCs w:val="24"/>
              </w:rPr>
              <w:t>μM</w:t>
            </w:r>
            <w:proofErr w:type="spellEnd"/>
          </w:p>
        </w:tc>
        <w:tc>
          <w:tcPr>
            <w:tcW w:w="3117" w:type="dxa"/>
            <w:tcBorders>
              <w:top w:val="single" w:sz="4" w:space="0" w:color="auto"/>
              <w:bottom w:val="nil"/>
            </w:tcBorders>
            <w:vAlign w:val="center"/>
          </w:tcPr>
          <w:p w14:paraId="2A0BE957" w14:textId="77777777" w:rsidR="00887577" w:rsidRPr="002029C1" w:rsidRDefault="00887577" w:rsidP="00F90838">
            <w:pPr>
              <w:rPr>
                <w:rFonts w:ascii="Arial" w:hAnsi="Arial" w:cs="Arial"/>
                <w:szCs w:val="24"/>
              </w:rPr>
            </w:pPr>
            <w:r w:rsidRPr="002029C1">
              <w:rPr>
                <w:rFonts w:ascii="Arial" w:hAnsi="Arial" w:cs="Arial"/>
                <w:szCs w:val="24"/>
              </w:rPr>
              <w:t>0.5</w:t>
            </w:r>
          </w:p>
        </w:tc>
      </w:tr>
      <w:tr w:rsidR="00887577" w:rsidRPr="002029C1" w14:paraId="7AFDBAEB" w14:textId="77777777" w:rsidTr="00F90838">
        <w:trPr>
          <w:trHeight w:val="331"/>
        </w:trPr>
        <w:tc>
          <w:tcPr>
            <w:tcW w:w="3116" w:type="dxa"/>
            <w:tcBorders>
              <w:top w:val="nil"/>
              <w:bottom w:val="nil"/>
            </w:tcBorders>
            <w:vAlign w:val="center"/>
          </w:tcPr>
          <w:p w14:paraId="70FDCA6D" w14:textId="77777777" w:rsidR="00887577" w:rsidRPr="002029C1" w:rsidRDefault="00887577" w:rsidP="00F90838">
            <w:pPr>
              <w:rPr>
                <w:rFonts w:ascii="Arial" w:hAnsi="Arial" w:cs="Arial"/>
                <w:szCs w:val="24"/>
              </w:rPr>
            </w:pPr>
            <w:r w:rsidRPr="002029C1">
              <w:rPr>
                <w:rFonts w:ascii="Arial" w:hAnsi="Arial" w:cs="Arial"/>
                <w:szCs w:val="24"/>
              </w:rPr>
              <w:t>Bx215-R</w:t>
            </w:r>
          </w:p>
        </w:tc>
        <w:tc>
          <w:tcPr>
            <w:tcW w:w="3117" w:type="dxa"/>
            <w:tcBorders>
              <w:top w:val="nil"/>
              <w:bottom w:val="nil"/>
            </w:tcBorders>
            <w:vAlign w:val="center"/>
          </w:tcPr>
          <w:p w14:paraId="534BBC72" w14:textId="77777777" w:rsidR="00887577" w:rsidRPr="002029C1" w:rsidRDefault="00887577" w:rsidP="00F90838">
            <w:pPr>
              <w:rPr>
                <w:rFonts w:ascii="Arial" w:hAnsi="Arial" w:cs="Arial"/>
                <w:szCs w:val="24"/>
              </w:rPr>
            </w:pPr>
            <w:r w:rsidRPr="002029C1">
              <w:rPr>
                <w:rFonts w:ascii="Arial" w:hAnsi="Arial" w:cs="Arial"/>
                <w:szCs w:val="24"/>
              </w:rPr>
              <w:t xml:space="preserve">10 </w:t>
            </w:r>
            <w:proofErr w:type="spellStart"/>
            <w:r w:rsidRPr="002029C1">
              <w:rPr>
                <w:rFonts w:ascii="Arial" w:hAnsi="Arial" w:cs="Arial"/>
                <w:szCs w:val="24"/>
              </w:rPr>
              <w:t>μM</w:t>
            </w:r>
            <w:proofErr w:type="spellEnd"/>
          </w:p>
        </w:tc>
        <w:tc>
          <w:tcPr>
            <w:tcW w:w="3117" w:type="dxa"/>
            <w:tcBorders>
              <w:top w:val="nil"/>
              <w:bottom w:val="nil"/>
            </w:tcBorders>
            <w:vAlign w:val="center"/>
          </w:tcPr>
          <w:p w14:paraId="1B893D34" w14:textId="77777777" w:rsidR="00887577" w:rsidRPr="002029C1" w:rsidRDefault="00887577" w:rsidP="00F90838">
            <w:pPr>
              <w:rPr>
                <w:rFonts w:ascii="Arial" w:hAnsi="Arial" w:cs="Arial"/>
                <w:szCs w:val="24"/>
              </w:rPr>
            </w:pPr>
            <w:r w:rsidRPr="002029C1">
              <w:rPr>
                <w:rFonts w:ascii="Arial" w:hAnsi="Arial" w:cs="Arial"/>
                <w:szCs w:val="24"/>
              </w:rPr>
              <w:t>0.5</w:t>
            </w:r>
          </w:p>
        </w:tc>
      </w:tr>
      <w:tr w:rsidR="00887577" w:rsidRPr="002029C1" w14:paraId="32C5A183" w14:textId="77777777" w:rsidTr="00F90838">
        <w:trPr>
          <w:trHeight w:val="331"/>
        </w:trPr>
        <w:tc>
          <w:tcPr>
            <w:tcW w:w="3116" w:type="dxa"/>
            <w:tcBorders>
              <w:top w:val="nil"/>
              <w:bottom w:val="single" w:sz="4" w:space="0" w:color="auto"/>
            </w:tcBorders>
            <w:vAlign w:val="center"/>
          </w:tcPr>
          <w:p w14:paraId="72F8D110" w14:textId="77777777" w:rsidR="00887577" w:rsidRPr="002029C1" w:rsidRDefault="00887577" w:rsidP="00F90838">
            <w:pPr>
              <w:rPr>
                <w:rFonts w:ascii="Arial" w:hAnsi="Arial" w:cs="Arial"/>
                <w:szCs w:val="24"/>
              </w:rPr>
            </w:pPr>
            <w:r w:rsidRPr="002029C1">
              <w:rPr>
                <w:rFonts w:ascii="Arial" w:hAnsi="Arial" w:cs="Arial"/>
                <w:szCs w:val="24"/>
              </w:rPr>
              <w:t>ddH</w:t>
            </w:r>
            <w:r w:rsidRPr="002029C1">
              <w:rPr>
                <w:rFonts w:ascii="Arial" w:hAnsi="Arial" w:cs="Arial"/>
                <w:szCs w:val="24"/>
                <w:vertAlign w:val="subscript"/>
              </w:rPr>
              <w:t>2</w:t>
            </w:r>
            <w:r w:rsidRPr="002029C1">
              <w:rPr>
                <w:rFonts w:ascii="Arial" w:hAnsi="Arial" w:cs="Arial"/>
                <w:szCs w:val="24"/>
              </w:rPr>
              <w:t>O</w:t>
            </w:r>
          </w:p>
        </w:tc>
        <w:tc>
          <w:tcPr>
            <w:tcW w:w="3117" w:type="dxa"/>
            <w:tcBorders>
              <w:top w:val="nil"/>
              <w:bottom w:val="single" w:sz="4" w:space="0" w:color="auto"/>
            </w:tcBorders>
            <w:vAlign w:val="center"/>
          </w:tcPr>
          <w:p w14:paraId="4E795137" w14:textId="77777777" w:rsidR="00887577" w:rsidRPr="002029C1" w:rsidRDefault="00887577" w:rsidP="00F90838">
            <w:pPr>
              <w:rPr>
                <w:rFonts w:ascii="Arial" w:hAnsi="Arial" w:cs="Arial"/>
                <w:szCs w:val="24"/>
              </w:rPr>
            </w:pPr>
          </w:p>
        </w:tc>
        <w:tc>
          <w:tcPr>
            <w:tcW w:w="3117" w:type="dxa"/>
            <w:tcBorders>
              <w:top w:val="nil"/>
              <w:bottom w:val="single" w:sz="4" w:space="0" w:color="auto"/>
            </w:tcBorders>
            <w:vAlign w:val="center"/>
          </w:tcPr>
          <w:p w14:paraId="1F2D954E" w14:textId="77777777" w:rsidR="00887577" w:rsidRPr="002029C1" w:rsidRDefault="00887577" w:rsidP="00F90838">
            <w:pPr>
              <w:rPr>
                <w:rFonts w:ascii="Arial" w:hAnsi="Arial" w:cs="Arial"/>
                <w:szCs w:val="24"/>
              </w:rPr>
            </w:pPr>
            <w:r w:rsidRPr="002029C1">
              <w:rPr>
                <w:rFonts w:ascii="Arial" w:hAnsi="Arial" w:cs="Arial"/>
                <w:szCs w:val="24"/>
              </w:rPr>
              <w:t>11</w:t>
            </w:r>
          </w:p>
        </w:tc>
      </w:tr>
      <w:tr w:rsidR="00887577" w:rsidRPr="002029C1" w14:paraId="78A7A2D5" w14:textId="77777777" w:rsidTr="00F90838">
        <w:trPr>
          <w:trHeight w:val="331"/>
        </w:trPr>
        <w:tc>
          <w:tcPr>
            <w:tcW w:w="3116" w:type="dxa"/>
            <w:tcBorders>
              <w:top w:val="single" w:sz="4" w:space="0" w:color="auto"/>
            </w:tcBorders>
            <w:vAlign w:val="center"/>
          </w:tcPr>
          <w:p w14:paraId="62D1DFB3" w14:textId="77777777" w:rsidR="00887577" w:rsidRPr="002029C1" w:rsidRDefault="00887577" w:rsidP="00F90838">
            <w:pPr>
              <w:rPr>
                <w:rFonts w:ascii="Arial" w:hAnsi="Arial" w:cs="Arial"/>
                <w:b/>
                <w:szCs w:val="24"/>
              </w:rPr>
            </w:pPr>
            <w:r w:rsidRPr="002029C1">
              <w:rPr>
                <w:rFonts w:ascii="Arial" w:hAnsi="Arial" w:cs="Arial"/>
                <w:b/>
                <w:szCs w:val="24"/>
              </w:rPr>
              <w:t>Total</w:t>
            </w:r>
          </w:p>
        </w:tc>
        <w:tc>
          <w:tcPr>
            <w:tcW w:w="3117" w:type="dxa"/>
            <w:tcBorders>
              <w:top w:val="single" w:sz="4" w:space="0" w:color="auto"/>
            </w:tcBorders>
            <w:vAlign w:val="center"/>
          </w:tcPr>
          <w:p w14:paraId="287FD050" w14:textId="77777777" w:rsidR="00887577" w:rsidRPr="002029C1" w:rsidRDefault="00887577" w:rsidP="00F90838">
            <w:pPr>
              <w:rPr>
                <w:rFonts w:ascii="Arial" w:hAnsi="Arial" w:cs="Arial"/>
                <w:szCs w:val="24"/>
              </w:rPr>
            </w:pPr>
          </w:p>
        </w:tc>
        <w:tc>
          <w:tcPr>
            <w:tcW w:w="3117" w:type="dxa"/>
            <w:tcBorders>
              <w:top w:val="single" w:sz="4" w:space="0" w:color="auto"/>
            </w:tcBorders>
            <w:vAlign w:val="center"/>
          </w:tcPr>
          <w:p w14:paraId="4A675152" w14:textId="77777777" w:rsidR="00887577" w:rsidRPr="002029C1" w:rsidRDefault="00887577" w:rsidP="00F90838">
            <w:pPr>
              <w:rPr>
                <w:rFonts w:ascii="Arial" w:hAnsi="Arial" w:cs="Arial"/>
                <w:szCs w:val="24"/>
              </w:rPr>
            </w:pPr>
            <w:r w:rsidRPr="002029C1">
              <w:rPr>
                <w:rFonts w:ascii="Arial" w:hAnsi="Arial" w:cs="Arial"/>
                <w:szCs w:val="24"/>
              </w:rPr>
              <w:t>12</w:t>
            </w:r>
          </w:p>
        </w:tc>
      </w:tr>
    </w:tbl>
    <w:p w14:paraId="521EC2BC" w14:textId="77777777" w:rsidR="00887577" w:rsidRPr="002029C1" w:rsidRDefault="00887577" w:rsidP="00887577">
      <w:pPr>
        <w:spacing w:after="0" w:line="240" w:lineRule="auto"/>
        <w:rPr>
          <w:rFonts w:ascii="Arial" w:hAnsi="Arial" w:cs="Arial"/>
          <w:szCs w:val="24"/>
        </w:rPr>
      </w:pPr>
    </w:p>
    <w:p w14:paraId="01217BCB" w14:textId="77777777" w:rsidR="00887577" w:rsidRPr="002029C1" w:rsidRDefault="00887577" w:rsidP="00887577">
      <w:pPr>
        <w:spacing w:after="0" w:line="240" w:lineRule="auto"/>
        <w:rPr>
          <w:rFonts w:ascii="Arial" w:hAnsi="Arial" w:cs="Arial"/>
          <w:b/>
          <w:i/>
          <w:szCs w:val="24"/>
        </w:rPr>
      </w:pPr>
      <w:r w:rsidRPr="002029C1">
        <w:rPr>
          <w:rFonts w:ascii="Arial" w:hAnsi="Arial" w:cs="Arial"/>
          <w:b/>
          <w:i/>
          <w:szCs w:val="24"/>
        </w:rPr>
        <w:t>Reaction Master Mix</w:t>
      </w:r>
    </w:p>
    <w:p w14:paraId="7C96D7E2" w14:textId="77777777" w:rsidR="00887577" w:rsidRPr="002029C1" w:rsidRDefault="00887577" w:rsidP="00887577">
      <w:pPr>
        <w:spacing w:after="0" w:line="240" w:lineRule="auto"/>
        <w:rPr>
          <w:rFonts w:ascii="Arial" w:hAnsi="Arial" w:cs="Arial"/>
          <w:sz w:val="12"/>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887577" w:rsidRPr="002029C1" w14:paraId="5BBA3DE3" w14:textId="77777777" w:rsidTr="00F90838">
        <w:trPr>
          <w:trHeight w:val="432"/>
        </w:trPr>
        <w:tc>
          <w:tcPr>
            <w:tcW w:w="3116" w:type="dxa"/>
            <w:tcBorders>
              <w:top w:val="single" w:sz="4" w:space="0" w:color="auto"/>
              <w:bottom w:val="single" w:sz="4" w:space="0" w:color="auto"/>
            </w:tcBorders>
            <w:vAlign w:val="center"/>
          </w:tcPr>
          <w:p w14:paraId="41E501B2" w14:textId="77777777" w:rsidR="00887577" w:rsidRPr="002029C1" w:rsidRDefault="00887577" w:rsidP="00F90838">
            <w:pPr>
              <w:rPr>
                <w:rFonts w:ascii="Arial" w:hAnsi="Arial" w:cs="Arial"/>
                <w:b/>
                <w:szCs w:val="24"/>
              </w:rPr>
            </w:pPr>
            <w:r w:rsidRPr="002029C1">
              <w:rPr>
                <w:rFonts w:ascii="Arial" w:hAnsi="Arial" w:cs="Arial"/>
                <w:b/>
                <w:szCs w:val="24"/>
              </w:rPr>
              <w:t>Component</w:t>
            </w:r>
          </w:p>
        </w:tc>
        <w:tc>
          <w:tcPr>
            <w:tcW w:w="3117" w:type="dxa"/>
            <w:tcBorders>
              <w:top w:val="single" w:sz="4" w:space="0" w:color="auto"/>
              <w:bottom w:val="single" w:sz="4" w:space="0" w:color="auto"/>
            </w:tcBorders>
            <w:vAlign w:val="center"/>
          </w:tcPr>
          <w:p w14:paraId="097EF424" w14:textId="77777777" w:rsidR="00887577" w:rsidRPr="002029C1" w:rsidRDefault="00887577" w:rsidP="00F90838">
            <w:pPr>
              <w:rPr>
                <w:rFonts w:ascii="Arial" w:hAnsi="Arial" w:cs="Arial"/>
                <w:b/>
                <w:szCs w:val="24"/>
              </w:rPr>
            </w:pPr>
            <w:r w:rsidRPr="002029C1">
              <w:rPr>
                <w:rFonts w:ascii="Arial" w:hAnsi="Arial" w:cs="Arial"/>
                <w:b/>
                <w:szCs w:val="24"/>
              </w:rPr>
              <w:t>Concentration</w:t>
            </w:r>
          </w:p>
        </w:tc>
        <w:tc>
          <w:tcPr>
            <w:tcW w:w="3117" w:type="dxa"/>
            <w:tcBorders>
              <w:top w:val="single" w:sz="4" w:space="0" w:color="auto"/>
              <w:bottom w:val="single" w:sz="4" w:space="0" w:color="auto"/>
            </w:tcBorders>
            <w:vAlign w:val="center"/>
          </w:tcPr>
          <w:p w14:paraId="6668C0D3" w14:textId="77777777" w:rsidR="00887577" w:rsidRPr="002029C1" w:rsidRDefault="00887577" w:rsidP="00F90838">
            <w:pPr>
              <w:rPr>
                <w:rFonts w:ascii="Arial" w:hAnsi="Arial" w:cs="Arial"/>
                <w:b/>
                <w:szCs w:val="24"/>
              </w:rPr>
            </w:pPr>
            <w:r w:rsidRPr="002029C1">
              <w:rPr>
                <w:rFonts w:ascii="Arial" w:hAnsi="Arial" w:cs="Arial"/>
                <w:b/>
                <w:szCs w:val="24"/>
              </w:rPr>
              <w:t>Amount for 1 reaction (</w:t>
            </w:r>
            <w:proofErr w:type="spellStart"/>
            <w:r w:rsidRPr="002029C1">
              <w:rPr>
                <w:rFonts w:ascii="Arial" w:hAnsi="Arial" w:cs="Arial"/>
                <w:b/>
                <w:szCs w:val="24"/>
              </w:rPr>
              <w:t>μL</w:t>
            </w:r>
            <w:proofErr w:type="spellEnd"/>
            <w:r w:rsidRPr="002029C1">
              <w:rPr>
                <w:rFonts w:ascii="Arial" w:hAnsi="Arial" w:cs="Arial"/>
                <w:b/>
                <w:szCs w:val="24"/>
              </w:rPr>
              <w:t>)</w:t>
            </w:r>
          </w:p>
        </w:tc>
      </w:tr>
      <w:tr w:rsidR="00887577" w:rsidRPr="002029C1" w14:paraId="6C13B221" w14:textId="77777777" w:rsidTr="00F90838">
        <w:trPr>
          <w:trHeight w:val="331"/>
        </w:trPr>
        <w:tc>
          <w:tcPr>
            <w:tcW w:w="3116" w:type="dxa"/>
            <w:tcBorders>
              <w:top w:val="single" w:sz="4" w:space="0" w:color="auto"/>
              <w:bottom w:val="nil"/>
            </w:tcBorders>
            <w:vAlign w:val="center"/>
          </w:tcPr>
          <w:p w14:paraId="12E50223" w14:textId="77777777" w:rsidR="00887577" w:rsidRPr="002029C1" w:rsidRDefault="00887577" w:rsidP="00F90838">
            <w:pPr>
              <w:rPr>
                <w:rFonts w:ascii="Arial" w:hAnsi="Arial" w:cs="Arial"/>
                <w:szCs w:val="24"/>
              </w:rPr>
            </w:pPr>
            <w:proofErr w:type="spellStart"/>
            <w:r w:rsidRPr="002029C1">
              <w:rPr>
                <w:rFonts w:ascii="Arial" w:hAnsi="Arial" w:cs="Arial"/>
                <w:szCs w:val="24"/>
              </w:rPr>
              <w:t>TypeIT</w:t>
            </w:r>
            <w:proofErr w:type="spellEnd"/>
            <w:r w:rsidRPr="002029C1">
              <w:rPr>
                <w:rFonts w:ascii="Arial" w:hAnsi="Arial" w:cs="Arial"/>
                <w:szCs w:val="24"/>
              </w:rPr>
              <w:t xml:space="preserve"> master </w:t>
            </w:r>
            <w:proofErr w:type="spellStart"/>
            <w:r w:rsidRPr="002029C1">
              <w:rPr>
                <w:rFonts w:ascii="Arial" w:hAnsi="Arial" w:cs="Arial"/>
                <w:szCs w:val="24"/>
              </w:rPr>
              <w:t>mix</w:t>
            </w:r>
            <w:r w:rsidRPr="002029C1">
              <w:rPr>
                <w:rFonts w:ascii="Arial" w:hAnsi="Arial" w:cs="Arial"/>
                <w:szCs w:val="24"/>
                <w:vertAlign w:val="superscript"/>
              </w:rPr>
              <w:t>a</w:t>
            </w:r>
            <w:proofErr w:type="spellEnd"/>
          </w:p>
        </w:tc>
        <w:tc>
          <w:tcPr>
            <w:tcW w:w="3117" w:type="dxa"/>
            <w:tcBorders>
              <w:top w:val="single" w:sz="4" w:space="0" w:color="auto"/>
              <w:bottom w:val="nil"/>
            </w:tcBorders>
            <w:vAlign w:val="center"/>
          </w:tcPr>
          <w:p w14:paraId="768FB5EE" w14:textId="77777777" w:rsidR="00887577" w:rsidRPr="002029C1" w:rsidRDefault="00887577" w:rsidP="00F90838">
            <w:pPr>
              <w:rPr>
                <w:rFonts w:ascii="Arial" w:hAnsi="Arial" w:cs="Arial"/>
                <w:szCs w:val="24"/>
              </w:rPr>
            </w:pPr>
            <w:r w:rsidRPr="002029C1">
              <w:rPr>
                <w:rFonts w:ascii="Arial" w:hAnsi="Arial" w:cs="Arial"/>
                <w:szCs w:val="24"/>
              </w:rPr>
              <w:t>2X</w:t>
            </w:r>
          </w:p>
        </w:tc>
        <w:tc>
          <w:tcPr>
            <w:tcW w:w="3117" w:type="dxa"/>
            <w:tcBorders>
              <w:top w:val="single" w:sz="4" w:space="0" w:color="auto"/>
              <w:bottom w:val="nil"/>
            </w:tcBorders>
            <w:vAlign w:val="center"/>
          </w:tcPr>
          <w:p w14:paraId="024354AA" w14:textId="77777777" w:rsidR="00887577" w:rsidRPr="002029C1" w:rsidRDefault="00887577" w:rsidP="00F90838">
            <w:pPr>
              <w:rPr>
                <w:rFonts w:ascii="Arial" w:hAnsi="Arial" w:cs="Arial"/>
                <w:szCs w:val="24"/>
              </w:rPr>
            </w:pPr>
            <w:r w:rsidRPr="002029C1">
              <w:rPr>
                <w:rFonts w:ascii="Arial" w:hAnsi="Arial" w:cs="Arial"/>
                <w:szCs w:val="24"/>
              </w:rPr>
              <w:t>8.3</w:t>
            </w:r>
          </w:p>
        </w:tc>
      </w:tr>
      <w:tr w:rsidR="00887577" w:rsidRPr="002029C1" w14:paraId="2A78A370" w14:textId="77777777" w:rsidTr="00F90838">
        <w:trPr>
          <w:trHeight w:val="331"/>
        </w:trPr>
        <w:tc>
          <w:tcPr>
            <w:tcW w:w="3116" w:type="dxa"/>
            <w:tcBorders>
              <w:top w:val="nil"/>
              <w:bottom w:val="nil"/>
            </w:tcBorders>
            <w:vAlign w:val="center"/>
          </w:tcPr>
          <w:p w14:paraId="4AA59AEB" w14:textId="77777777" w:rsidR="00887577" w:rsidRPr="002029C1" w:rsidRDefault="00887577" w:rsidP="00F90838">
            <w:pPr>
              <w:rPr>
                <w:rFonts w:ascii="Arial" w:hAnsi="Arial" w:cs="Arial"/>
                <w:szCs w:val="24"/>
              </w:rPr>
            </w:pPr>
            <w:r w:rsidRPr="002029C1">
              <w:rPr>
                <w:rFonts w:ascii="Arial" w:hAnsi="Arial" w:cs="Arial"/>
                <w:szCs w:val="24"/>
              </w:rPr>
              <w:t>Primer Master Mix</w:t>
            </w:r>
          </w:p>
        </w:tc>
        <w:tc>
          <w:tcPr>
            <w:tcW w:w="3117" w:type="dxa"/>
            <w:tcBorders>
              <w:top w:val="nil"/>
              <w:bottom w:val="nil"/>
            </w:tcBorders>
            <w:vAlign w:val="center"/>
          </w:tcPr>
          <w:p w14:paraId="4E350EC0" w14:textId="77777777" w:rsidR="00887577" w:rsidRPr="002029C1" w:rsidRDefault="00887577" w:rsidP="00F90838">
            <w:pPr>
              <w:rPr>
                <w:rFonts w:ascii="Arial" w:hAnsi="Arial" w:cs="Arial"/>
                <w:szCs w:val="24"/>
              </w:rPr>
            </w:pPr>
            <w:r w:rsidRPr="002029C1">
              <w:rPr>
                <w:rFonts w:ascii="Arial" w:hAnsi="Arial" w:cs="Arial"/>
                <w:szCs w:val="24"/>
              </w:rPr>
              <w:t xml:space="preserve">0.83 </w:t>
            </w:r>
            <w:proofErr w:type="spellStart"/>
            <w:r w:rsidRPr="002029C1">
              <w:rPr>
                <w:rFonts w:ascii="Arial" w:hAnsi="Arial" w:cs="Arial"/>
                <w:szCs w:val="24"/>
              </w:rPr>
              <w:t>μM</w:t>
            </w:r>
            <w:proofErr w:type="spellEnd"/>
          </w:p>
        </w:tc>
        <w:tc>
          <w:tcPr>
            <w:tcW w:w="3117" w:type="dxa"/>
            <w:tcBorders>
              <w:top w:val="nil"/>
              <w:bottom w:val="nil"/>
            </w:tcBorders>
            <w:vAlign w:val="center"/>
          </w:tcPr>
          <w:p w14:paraId="6483AC5F" w14:textId="77777777" w:rsidR="00887577" w:rsidRPr="002029C1" w:rsidRDefault="00887577" w:rsidP="00F90838">
            <w:pPr>
              <w:rPr>
                <w:rFonts w:ascii="Arial" w:hAnsi="Arial" w:cs="Arial"/>
                <w:szCs w:val="24"/>
              </w:rPr>
            </w:pPr>
            <w:r w:rsidRPr="002029C1">
              <w:rPr>
                <w:rFonts w:ascii="Arial" w:hAnsi="Arial" w:cs="Arial"/>
                <w:szCs w:val="24"/>
              </w:rPr>
              <w:t>1.7</w:t>
            </w:r>
          </w:p>
        </w:tc>
      </w:tr>
      <w:tr w:rsidR="00887577" w:rsidRPr="002029C1" w14:paraId="1F28B02E" w14:textId="77777777" w:rsidTr="00F90838">
        <w:trPr>
          <w:trHeight w:val="331"/>
        </w:trPr>
        <w:tc>
          <w:tcPr>
            <w:tcW w:w="3116" w:type="dxa"/>
            <w:tcBorders>
              <w:top w:val="nil"/>
              <w:bottom w:val="nil"/>
            </w:tcBorders>
            <w:vAlign w:val="center"/>
          </w:tcPr>
          <w:p w14:paraId="7122BAE1" w14:textId="77777777" w:rsidR="00887577" w:rsidRPr="002029C1" w:rsidRDefault="00887577" w:rsidP="00F90838">
            <w:pPr>
              <w:rPr>
                <w:rFonts w:ascii="Arial" w:hAnsi="Arial" w:cs="Arial"/>
                <w:szCs w:val="24"/>
              </w:rPr>
            </w:pPr>
            <w:r w:rsidRPr="002029C1">
              <w:rPr>
                <w:rFonts w:ascii="Arial" w:hAnsi="Arial" w:cs="Arial"/>
                <w:szCs w:val="24"/>
              </w:rPr>
              <w:t>Q solution</w:t>
            </w:r>
          </w:p>
        </w:tc>
        <w:tc>
          <w:tcPr>
            <w:tcW w:w="3117" w:type="dxa"/>
            <w:tcBorders>
              <w:top w:val="nil"/>
              <w:bottom w:val="nil"/>
            </w:tcBorders>
            <w:vAlign w:val="center"/>
          </w:tcPr>
          <w:p w14:paraId="5C68369C" w14:textId="77777777" w:rsidR="00887577" w:rsidRPr="002029C1" w:rsidRDefault="00887577" w:rsidP="00F90838">
            <w:pPr>
              <w:rPr>
                <w:rFonts w:ascii="Arial" w:hAnsi="Arial" w:cs="Arial"/>
                <w:szCs w:val="24"/>
              </w:rPr>
            </w:pPr>
          </w:p>
        </w:tc>
        <w:tc>
          <w:tcPr>
            <w:tcW w:w="3117" w:type="dxa"/>
            <w:tcBorders>
              <w:top w:val="nil"/>
              <w:bottom w:val="nil"/>
            </w:tcBorders>
            <w:vAlign w:val="center"/>
          </w:tcPr>
          <w:p w14:paraId="2503D5AA" w14:textId="77777777" w:rsidR="00887577" w:rsidRPr="002029C1" w:rsidRDefault="00887577" w:rsidP="00F90838">
            <w:pPr>
              <w:rPr>
                <w:rFonts w:ascii="Arial" w:hAnsi="Arial" w:cs="Arial"/>
                <w:szCs w:val="24"/>
              </w:rPr>
            </w:pPr>
            <w:r w:rsidRPr="002029C1">
              <w:rPr>
                <w:rFonts w:ascii="Arial" w:hAnsi="Arial" w:cs="Arial"/>
                <w:szCs w:val="24"/>
              </w:rPr>
              <w:t>1.7</w:t>
            </w:r>
          </w:p>
        </w:tc>
      </w:tr>
      <w:tr w:rsidR="00887577" w:rsidRPr="002029C1" w14:paraId="21CD6B95" w14:textId="77777777" w:rsidTr="00F90838">
        <w:trPr>
          <w:trHeight w:val="331"/>
        </w:trPr>
        <w:tc>
          <w:tcPr>
            <w:tcW w:w="3116" w:type="dxa"/>
            <w:tcBorders>
              <w:top w:val="nil"/>
              <w:bottom w:val="single" w:sz="4" w:space="0" w:color="auto"/>
            </w:tcBorders>
            <w:vAlign w:val="center"/>
          </w:tcPr>
          <w:p w14:paraId="76FB8AE2" w14:textId="77777777" w:rsidR="00887577" w:rsidRPr="002029C1" w:rsidRDefault="00887577" w:rsidP="00F90838">
            <w:pPr>
              <w:rPr>
                <w:rFonts w:ascii="Arial" w:hAnsi="Arial" w:cs="Arial"/>
                <w:szCs w:val="24"/>
              </w:rPr>
            </w:pPr>
            <w:r w:rsidRPr="002029C1">
              <w:rPr>
                <w:rFonts w:ascii="Arial" w:hAnsi="Arial" w:cs="Arial"/>
                <w:szCs w:val="24"/>
              </w:rPr>
              <w:t>DNA</w:t>
            </w:r>
          </w:p>
        </w:tc>
        <w:tc>
          <w:tcPr>
            <w:tcW w:w="3117" w:type="dxa"/>
            <w:tcBorders>
              <w:top w:val="nil"/>
              <w:bottom w:val="single" w:sz="4" w:space="0" w:color="auto"/>
            </w:tcBorders>
            <w:vAlign w:val="center"/>
          </w:tcPr>
          <w:p w14:paraId="2B0BE675" w14:textId="77777777" w:rsidR="00887577" w:rsidRPr="002029C1" w:rsidRDefault="00887577" w:rsidP="00F90838">
            <w:pPr>
              <w:rPr>
                <w:rFonts w:ascii="Arial" w:hAnsi="Arial" w:cs="Arial"/>
                <w:szCs w:val="24"/>
              </w:rPr>
            </w:pPr>
            <w:r w:rsidRPr="002029C1">
              <w:rPr>
                <w:rFonts w:ascii="Arial" w:hAnsi="Arial" w:cs="Arial"/>
                <w:szCs w:val="24"/>
              </w:rPr>
              <w:t>3 ng/</w:t>
            </w:r>
            <w:proofErr w:type="spellStart"/>
            <w:r w:rsidRPr="002029C1">
              <w:rPr>
                <w:rFonts w:ascii="Arial" w:hAnsi="Arial" w:cs="Arial"/>
                <w:szCs w:val="24"/>
              </w:rPr>
              <w:t>μL</w:t>
            </w:r>
            <w:proofErr w:type="spellEnd"/>
          </w:p>
        </w:tc>
        <w:tc>
          <w:tcPr>
            <w:tcW w:w="3117" w:type="dxa"/>
            <w:tcBorders>
              <w:top w:val="nil"/>
              <w:bottom w:val="single" w:sz="4" w:space="0" w:color="auto"/>
            </w:tcBorders>
            <w:vAlign w:val="center"/>
          </w:tcPr>
          <w:p w14:paraId="0294CEC7" w14:textId="77777777" w:rsidR="00887577" w:rsidRPr="002029C1" w:rsidRDefault="00887577" w:rsidP="00F90838">
            <w:pPr>
              <w:rPr>
                <w:rFonts w:ascii="Arial" w:hAnsi="Arial" w:cs="Arial"/>
                <w:szCs w:val="24"/>
              </w:rPr>
            </w:pPr>
            <w:r w:rsidRPr="002029C1">
              <w:rPr>
                <w:rFonts w:ascii="Arial" w:hAnsi="Arial" w:cs="Arial"/>
                <w:szCs w:val="24"/>
              </w:rPr>
              <w:t>3.3</w:t>
            </w:r>
          </w:p>
        </w:tc>
      </w:tr>
      <w:tr w:rsidR="00887577" w:rsidRPr="002029C1" w14:paraId="610AFCD2" w14:textId="77777777" w:rsidTr="00F90838">
        <w:trPr>
          <w:trHeight w:val="331"/>
        </w:trPr>
        <w:tc>
          <w:tcPr>
            <w:tcW w:w="3116" w:type="dxa"/>
            <w:tcBorders>
              <w:top w:val="single" w:sz="4" w:space="0" w:color="auto"/>
              <w:bottom w:val="single" w:sz="4" w:space="0" w:color="auto"/>
            </w:tcBorders>
            <w:vAlign w:val="center"/>
          </w:tcPr>
          <w:p w14:paraId="60A4EAF3" w14:textId="77777777" w:rsidR="00887577" w:rsidRPr="002029C1" w:rsidRDefault="00887577" w:rsidP="00F90838">
            <w:pPr>
              <w:rPr>
                <w:rFonts w:ascii="Arial" w:hAnsi="Arial" w:cs="Arial"/>
                <w:b/>
                <w:szCs w:val="24"/>
              </w:rPr>
            </w:pPr>
            <w:r w:rsidRPr="002029C1">
              <w:rPr>
                <w:rFonts w:ascii="Arial" w:hAnsi="Arial" w:cs="Arial"/>
                <w:b/>
                <w:szCs w:val="24"/>
              </w:rPr>
              <w:t>Total</w:t>
            </w:r>
          </w:p>
        </w:tc>
        <w:tc>
          <w:tcPr>
            <w:tcW w:w="3117" w:type="dxa"/>
            <w:tcBorders>
              <w:top w:val="single" w:sz="4" w:space="0" w:color="auto"/>
              <w:bottom w:val="single" w:sz="4" w:space="0" w:color="auto"/>
            </w:tcBorders>
            <w:vAlign w:val="center"/>
          </w:tcPr>
          <w:p w14:paraId="31D6697C" w14:textId="77777777" w:rsidR="00887577" w:rsidRPr="002029C1" w:rsidRDefault="00887577" w:rsidP="00F90838">
            <w:pPr>
              <w:rPr>
                <w:rFonts w:ascii="Arial" w:hAnsi="Arial" w:cs="Arial"/>
                <w:szCs w:val="24"/>
              </w:rPr>
            </w:pPr>
          </w:p>
        </w:tc>
        <w:tc>
          <w:tcPr>
            <w:tcW w:w="3117" w:type="dxa"/>
            <w:tcBorders>
              <w:top w:val="single" w:sz="4" w:space="0" w:color="auto"/>
              <w:bottom w:val="single" w:sz="4" w:space="0" w:color="auto"/>
            </w:tcBorders>
            <w:vAlign w:val="center"/>
          </w:tcPr>
          <w:p w14:paraId="09998188" w14:textId="77777777" w:rsidR="00887577" w:rsidRPr="002029C1" w:rsidRDefault="00887577" w:rsidP="00F90838">
            <w:pPr>
              <w:rPr>
                <w:rFonts w:ascii="Arial" w:hAnsi="Arial" w:cs="Arial"/>
                <w:szCs w:val="24"/>
              </w:rPr>
            </w:pPr>
            <w:r w:rsidRPr="002029C1">
              <w:rPr>
                <w:rFonts w:ascii="Arial" w:hAnsi="Arial" w:cs="Arial"/>
                <w:szCs w:val="24"/>
              </w:rPr>
              <w:t>15</w:t>
            </w:r>
          </w:p>
        </w:tc>
      </w:tr>
    </w:tbl>
    <w:p w14:paraId="61C6B55B" w14:textId="77777777" w:rsidR="00887577" w:rsidRPr="002029C1" w:rsidRDefault="00887577" w:rsidP="00887577">
      <w:pPr>
        <w:rPr>
          <w:rFonts w:ascii="Arial" w:hAnsi="Arial" w:cs="Arial"/>
          <w:szCs w:val="24"/>
        </w:rPr>
      </w:pPr>
      <w:proofErr w:type="spellStart"/>
      <w:r w:rsidRPr="002029C1">
        <w:rPr>
          <w:rFonts w:ascii="Arial" w:hAnsi="Arial" w:cs="Arial"/>
          <w:szCs w:val="24"/>
          <w:vertAlign w:val="superscript"/>
        </w:rPr>
        <w:t>a</w:t>
      </w:r>
      <w:r w:rsidRPr="002029C1">
        <w:rPr>
          <w:rFonts w:ascii="Arial" w:hAnsi="Arial" w:cs="Arial"/>
          <w:szCs w:val="24"/>
        </w:rPr>
        <w:t>Qiagen</w:t>
      </w:r>
      <w:proofErr w:type="spellEnd"/>
      <w:r w:rsidRPr="002029C1">
        <w:rPr>
          <w:rFonts w:ascii="Arial" w:hAnsi="Arial" w:cs="Arial"/>
          <w:szCs w:val="24"/>
        </w:rPr>
        <w:t xml:space="preserve"> (catalog number: 206241, 206243, or 206246)</w:t>
      </w:r>
      <w:r w:rsidRPr="002029C1">
        <w:rPr>
          <w:rFonts w:ascii="Arial" w:hAnsi="Arial" w:cs="Arial"/>
          <w:szCs w:val="24"/>
        </w:rPr>
        <w:br w:type="page"/>
      </w:r>
    </w:p>
    <w:p w14:paraId="669369F3" w14:textId="568BAFF2" w:rsidR="00887577" w:rsidRPr="002029C1" w:rsidRDefault="00887577" w:rsidP="00887577">
      <w:pPr>
        <w:spacing w:after="0" w:line="360" w:lineRule="auto"/>
        <w:rPr>
          <w:rFonts w:ascii="Arial" w:hAnsi="Arial" w:cs="Arial"/>
          <w:szCs w:val="24"/>
        </w:rPr>
      </w:pPr>
      <w:r w:rsidRPr="002029C1">
        <w:rPr>
          <w:rFonts w:ascii="Arial" w:hAnsi="Arial" w:cs="Arial"/>
          <w:b/>
          <w:i/>
          <w:szCs w:val="24"/>
        </w:rPr>
        <w:lastRenderedPageBreak/>
        <w:t>PCR Program</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887577" w:rsidRPr="002029C1" w14:paraId="54F6E4F3" w14:textId="77777777" w:rsidTr="00F90838">
        <w:trPr>
          <w:trHeight w:val="432"/>
        </w:trPr>
        <w:tc>
          <w:tcPr>
            <w:tcW w:w="3116" w:type="dxa"/>
            <w:tcBorders>
              <w:top w:val="single" w:sz="4" w:space="0" w:color="auto"/>
              <w:bottom w:val="single" w:sz="4" w:space="0" w:color="auto"/>
            </w:tcBorders>
            <w:vAlign w:val="center"/>
          </w:tcPr>
          <w:p w14:paraId="40546D76" w14:textId="77777777" w:rsidR="00887577" w:rsidRPr="002029C1" w:rsidRDefault="00887577" w:rsidP="00F90838">
            <w:pPr>
              <w:rPr>
                <w:rFonts w:ascii="Arial" w:hAnsi="Arial" w:cs="Arial"/>
                <w:b/>
                <w:szCs w:val="24"/>
              </w:rPr>
            </w:pPr>
            <w:r w:rsidRPr="002029C1">
              <w:rPr>
                <w:rFonts w:ascii="Arial" w:hAnsi="Arial" w:cs="Arial"/>
                <w:b/>
                <w:szCs w:val="24"/>
              </w:rPr>
              <w:t>Temperature (°C)</w:t>
            </w:r>
          </w:p>
        </w:tc>
        <w:tc>
          <w:tcPr>
            <w:tcW w:w="3117" w:type="dxa"/>
            <w:tcBorders>
              <w:top w:val="single" w:sz="4" w:space="0" w:color="auto"/>
              <w:bottom w:val="single" w:sz="4" w:space="0" w:color="auto"/>
            </w:tcBorders>
            <w:vAlign w:val="center"/>
          </w:tcPr>
          <w:p w14:paraId="01F82E13" w14:textId="77777777" w:rsidR="00887577" w:rsidRPr="002029C1" w:rsidRDefault="00887577" w:rsidP="00F90838">
            <w:pPr>
              <w:rPr>
                <w:rFonts w:ascii="Arial" w:hAnsi="Arial" w:cs="Arial"/>
                <w:b/>
                <w:szCs w:val="24"/>
              </w:rPr>
            </w:pPr>
            <w:r w:rsidRPr="002029C1">
              <w:rPr>
                <w:rFonts w:ascii="Arial" w:hAnsi="Arial" w:cs="Arial"/>
                <w:b/>
                <w:szCs w:val="24"/>
              </w:rPr>
              <w:t>Time (</w:t>
            </w:r>
            <w:proofErr w:type="spellStart"/>
            <w:r w:rsidRPr="002029C1">
              <w:rPr>
                <w:rFonts w:ascii="Arial" w:hAnsi="Arial" w:cs="Arial"/>
                <w:b/>
                <w:szCs w:val="24"/>
              </w:rPr>
              <w:t>mm:ss</w:t>
            </w:r>
            <w:proofErr w:type="spellEnd"/>
            <w:r w:rsidRPr="002029C1">
              <w:rPr>
                <w:rFonts w:ascii="Arial" w:hAnsi="Arial" w:cs="Arial"/>
                <w:b/>
                <w:szCs w:val="24"/>
              </w:rPr>
              <w:t>)</w:t>
            </w:r>
          </w:p>
        </w:tc>
        <w:tc>
          <w:tcPr>
            <w:tcW w:w="3117" w:type="dxa"/>
            <w:tcBorders>
              <w:top w:val="single" w:sz="4" w:space="0" w:color="auto"/>
              <w:bottom w:val="single" w:sz="4" w:space="0" w:color="auto"/>
            </w:tcBorders>
            <w:vAlign w:val="center"/>
          </w:tcPr>
          <w:p w14:paraId="290C3917" w14:textId="77777777" w:rsidR="00887577" w:rsidRPr="002029C1" w:rsidRDefault="00887577" w:rsidP="00F90838">
            <w:pPr>
              <w:rPr>
                <w:rFonts w:ascii="Arial" w:hAnsi="Arial" w:cs="Arial"/>
                <w:b/>
                <w:szCs w:val="24"/>
              </w:rPr>
            </w:pPr>
            <w:r w:rsidRPr="002029C1">
              <w:rPr>
                <w:rFonts w:ascii="Arial" w:hAnsi="Arial" w:cs="Arial"/>
                <w:b/>
                <w:szCs w:val="24"/>
              </w:rPr>
              <w:t>Cycles</w:t>
            </w:r>
          </w:p>
        </w:tc>
      </w:tr>
      <w:tr w:rsidR="00887577" w:rsidRPr="002029C1" w14:paraId="005E6AA9" w14:textId="77777777" w:rsidTr="00F90838">
        <w:trPr>
          <w:trHeight w:val="274"/>
        </w:trPr>
        <w:tc>
          <w:tcPr>
            <w:tcW w:w="3116" w:type="dxa"/>
            <w:tcBorders>
              <w:top w:val="single" w:sz="4" w:space="0" w:color="auto"/>
              <w:bottom w:val="single" w:sz="4" w:space="0" w:color="auto"/>
            </w:tcBorders>
          </w:tcPr>
          <w:p w14:paraId="1EBA1499" w14:textId="77777777" w:rsidR="00887577" w:rsidRPr="002029C1" w:rsidRDefault="00887577" w:rsidP="00887577">
            <w:pPr>
              <w:rPr>
                <w:rFonts w:ascii="Arial" w:hAnsi="Arial" w:cs="Arial"/>
                <w:szCs w:val="24"/>
              </w:rPr>
            </w:pPr>
            <w:r w:rsidRPr="002029C1">
              <w:rPr>
                <w:rFonts w:ascii="Arial" w:hAnsi="Arial" w:cs="Arial"/>
                <w:szCs w:val="24"/>
              </w:rPr>
              <w:t>95</w:t>
            </w:r>
          </w:p>
        </w:tc>
        <w:tc>
          <w:tcPr>
            <w:tcW w:w="3117" w:type="dxa"/>
            <w:tcBorders>
              <w:top w:val="single" w:sz="4" w:space="0" w:color="auto"/>
              <w:bottom w:val="single" w:sz="4" w:space="0" w:color="auto"/>
            </w:tcBorders>
          </w:tcPr>
          <w:p w14:paraId="63B4EEA6" w14:textId="77777777" w:rsidR="00887577" w:rsidRPr="002029C1" w:rsidRDefault="00887577" w:rsidP="00887577">
            <w:pPr>
              <w:rPr>
                <w:rFonts w:ascii="Arial" w:hAnsi="Arial" w:cs="Arial"/>
                <w:szCs w:val="24"/>
              </w:rPr>
            </w:pPr>
            <w:r w:rsidRPr="002029C1">
              <w:rPr>
                <w:rFonts w:ascii="Arial" w:hAnsi="Arial" w:cs="Arial"/>
                <w:szCs w:val="24"/>
              </w:rPr>
              <w:t>5:00</w:t>
            </w:r>
          </w:p>
        </w:tc>
        <w:tc>
          <w:tcPr>
            <w:tcW w:w="3117" w:type="dxa"/>
            <w:tcBorders>
              <w:top w:val="single" w:sz="4" w:space="0" w:color="auto"/>
              <w:bottom w:val="single" w:sz="4" w:space="0" w:color="auto"/>
            </w:tcBorders>
          </w:tcPr>
          <w:p w14:paraId="2F343192" w14:textId="77777777" w:rsidR="00887577" w:rsidRPr="002029C1" w:rsidRDefault="00887577" w:rsidP="00887577">
            <w:pPr>
              <w:rPr>
                <w:rFonts w:ascii="Arial" w:hAnsi="Arial" w:cs="Arial"/>
                <w:szCs w:val="24"/>
              </w:rPr>
            </w:pPr>
          </w:p>
        </w:tc>
      </w:tr>
      <w:tr w:rsidR="00887577" w:rsidRPr="002029C1" w14:paraId="63EC91A6" w14:textId="77777777" w:rsidTr="00F90838">
        <w:trPr>
          <w:trHeight w:val="274"/>
        </w:trPr>
        <w:tc>
          <w:tcPr>
            <w:tcW w:w="3116" w:type="dxa"/>
            <w:tcBorders>
              <w:top w:val="single" w:sz="4" w:space="0" w:color="auto"/>
              <w:bottom w:val="nil"/>
            </w:tcBorders>
          </w:tcPr>
          <w:p w14:paraId="412E86D9" w14:textId="77777777" w:rsidR="00887577" w:rsidRPr="002029C1" w:rsidRDefault="00887577" w:rsidP="00887577">
            <w:pPr>
              <w:rPr>
                <w:rFonts w:ascii="Arial" w:hAnsi="Arial" w:cs="Arial"/>
                <w:szCs w:val="24"/>
              </w:rPr>
            </w:pPr>
            <w:r w:rsidRPr="002029C1">
              <w:rPr>
                <w:rFonts w:ascii="Arial" w:hAnsi="Arial" w:cs="Arial"/>
                <w:szCs w:val="24"/>
              </w:rPr>
              <w:t>95</w:t>
            </w:r>
          </w:p>
        </w:tc>
        <w:tc>
          <w:tcPr>
            <w:tcW w:w="3117" w:type="dxa"/>
            <w:tcBorders>
              <w:top w:val="single" w:sz="4" w:space="0" w:color="auto"/>
              <w:bottom w:val="nil"/>
            </w:tcBorders>
          </w:tcPr>
          <w:p w14:paraId="30F8082E" w14:textId="77777777" w:rsidR="00887577" w:rsidRPr="002029C1" w:rsidRDefault="00887577" w:rsidP="00887577">
            <w:pPr>
              <w:rPr>
                <w:rFonts w:ascii="Arial" w:hAnsi="Arial" w:cs="Arial"/>
                <w:szCs w:val="24"/>
              </w:rPr>
            </w:pPr>
            <w:r w:rsidRPr="002029C1">
              <w:rPr>
                <w:rFonts w:ascii="Arial" w:hAnsi="Arial" w:cs="Arial"/>
                <w:szCs w:val="24"/>
              </w:rPr>
              <w:t>0:30</w:t>
            </w:r>
          </w:p>
        </w:tc>
        <w:tc>
          <w:tcPr>
            <w:tcW w:w="3117" w:type="dxa"/>
            <w:tcBorders>
              <w:top w:val="single" w:sz="4" w:space="0" w:color="auto"/>
              <w:bottom w:val="nil"/>
            </w:tcBorders>
          </w:tcPr>
          <w:p w14:paraId="365E8A4E" w14:textId="77777777" w:rsidR="00887577" w:rsidRPr="002029C1" w:rsidRDefault="00887577" w:rsidP="00887577">
            <w:pPr>
              <w:rPr>
                <w:rFonts w:ascii="Arial" w:hAnsi="Arial" w:cs="Arial"/>
                <w:szCs w:val="24"/>
              </w:rPr>
            </w:pPr>
          </w:p>
        </w:tc>
      </w:tr>
      <w:tr w:rsidR="00887577" w:rsidRPr="002029C1" w14:paraId="178929D0" w14:textId="77777777" w:rsidTr="00F90838">
        <w:trPr>
          <w:trHeight w:val="274"/>
        </w:trPr>
        <w:tc>
          <w:tcPr>
            <w:tcW w:w="3116" w:type="dxa"/>
            <w:tcBorders>
              <w:top w:val="nil"/>
              <w:bottom w:val="nil"/>
            </w:tcBorders>
          </w:tcPr>
          <w:p w14:paraId="059C79CE" w14:textId="77777777" w:rsidR="00887577" w:rsidRPr="002029C1" w:rsidRDefault="00887577" w:rsidP="00887577">
            <w:pPr>
              <w:rPr>
                <w:rFonts w:ascii="Arial" w:hAnsi="Arial" w:cs="Arial"/>
                <w:szCs w:val="24"/>
              </w:rPr>
            </w:pPr>
            <w:r w:rsidRPr="002029C1">
              <w:rPr>
                <w:rFonts w:ascii="Arial" w:hAnsi="Arial" w:cs="Arial"/>
                <w:szCs w:val="24"/>
              </w:rPr>
              <w:t>65 - 1°C/cycle</w:t>
            </w:r>
          </w:p>
        </w:tc>
        <w:tc>
          <w:tcPr>
            <w:tcW w:w="3117" w:type="dxa"/>
            <w:tcBorders>
              <w:top w:val="nil"/>
              <w:bottom w:val="nil"/>
            </w:tcBorders>
          </w:tcPr>
          <w:p w14:paraId="5EF987E9" w14:textId="77777777" w:rsidR="00887577" w:rsidRPr="002029C1" w:rsidRDefault="00887577" w:rsidP="00887577">
            <w:pPr>
              <w:rPr>
                <w:rFonts w:ascii="Arial" w:hAnsi="Arial" w:cs="Arial"/>
                <w:szCs w:val="24"/>
              </w:rPr>
            </w:pPr>
            <w:r w:rsidRPr="002029C1">
              <w:rPr>
                <w:rFonts w:ascii="Arial" w:hAnsi="Arial" w:cs="Arial"/>
                <w:szCs w:val="24"/>
              </w:rPr>
              <w:t>1:30</w:t>
            </w:r>
          </w:p>
        </w:tc>
        <w:tc>
          <w:tcPr>
            <w:tcW w:w="3117" w:type="dxa"/>
            <w:tcBorders>
              <w:top w:val="nil"/>
              <w:bottom w:val="nil"/>
            </w:tcBorders>
          </w:tcPr>
          <w:p w14:paraId="25DFD8B4" w14:textId="77777777" w:rsidR="00887577" w:rsidRPr="002029C1" w:rsidRDefault="00887577" w:rsidP="00887577">
            <w:pPr>
              <w:rPr>
                <w:rFonts w:ascii="Arial" w:hAnsi="Arial" w:cs="Arial"/>
                <w:szCs w:val="24"/>
              </w:rPr>
            </w:pPr>
            <w:r w:rsidRPr="002029C1">
              <w:rPr>
                <w:rFonts w:ascii="Arial" w:hAnsi="Arial" w:cs="Arial"/>
                <w:szCs w:val="24"/>
              </w:rPr>
              <w:t>10</w:t>
            </w:r>
          </w:p>
        </w:tc>
      </w:tr>
      <w:tr w:rsidR="00887577" w:rsidRPr="002029C1" w14:paraId="1558404C" w14:textId="77777777" w:rsidTr="00F90838">
        <w:trPr>
          <w:trHeight w:val="274"/>
        </w:trPr>
        <w:tc>
          <w:tcPr>
            <w:tcW w:w="3116" w:type="dxa"/>
            <w:tcBorders>
              <w:top w:val="nil"/>
              <w:bottom w:val="single" w:sz="4" w:space="0" w:color="auto"/>
            </w:tcBorders>
          </w:tcPr>
          <w:p w14:paraId="0415E1CA" w14:textId="77777777" w:rsidR="00887577" w:rsidRPr="002029C1" w:rsidRDefault="00887577" w:rsidP="00887577">
            <w:pPr>
              <w:rPr>
                <w:rFonts w:ascii="Arial" w:hAnsi="Arial" w:cs="Arial"/>
                <w:szCs w:val="24"/>
              </w:rPr>
            </w:pPr>
            <w:r w:rsidRPr="002029C1">
              <w:rPr>
                <w:rFonts w:ascii="Arial" w:hAnsi="Arial" w:cs="Arial"/>
                <w:szCs w:val="24"/>
              </w:rPr>
              <w:t>72</w:t>
            </w:r>
          </w:p>
        </w:tc>
        <w:tc>
          <w:tcPr>
            <w:tcW w:w="3117" w:type="dxa"/>
            <w:tcBorders>
              <w:top w:val="nil"/>
              <w:bottom w:val="single" w:sz="4" w:space="0" w:color="auto"/>
            </w:tcBorders>
          </w:tcPr>
          <w:p w14:paraId="5683B1F6" w14:textId="77777777" w:rsidR="00887577" w:rsidRPr="002029C1" w:rsidRDefault="00887577" w:rsidP="00887577">
            <w:pPr>
              <w:rPr>
                <w:rFonts w:ascii="Arial" w:hAnsi="Arial" w:cs="Arial"/>
                <w:szCs w:val="24"/>
              </w:rPr>
            </w:pPr>
            <w:r w:rsidRPr="002029C1">
              <w:rPr>
                <w:rFonts w:ascii="Arial" w:hAnsi="Arial" w:cs="Arial"/>
                <w:szCs w:val="24"/>
              </w:rPr>
              <w:t>0:30</w:t>
            </w:r>
          </w:p>
        </w:tc>
        <w:tc>
          <w:tcPr>
            <w:tcW w:w="3117" w:type="dxa"/>
            <w:tcBorders>
              <w:top w:val="nil"/>
              <w:bottom w:val="single" w:sz="4" w:space="0" w:color="auto"/>
            </w:tcBorders>
          </w:tcPr>
          <w:p w14:paraId="154F1152" w14:textId="77777777" w:rsidR="00887577" w:rsidRPr="002029C1" w:rsidRDefault="00887577" w:rsidP="00887577">
            <w:pPr>
              <w:rPr>
                <w:rFonts w:ascii="Arial" w:hAnsi="Arial" w:cs="Arial"/>
                <w:szCs w:val="24"/>
              </w:rPr>
            </w:pPr>
          </w:p>
        </w:tc>
      </w:tr>
      <w:tr w:rsidR="00887577" w:rsidRPr="002029C1" w14:paraId="6D8A6291" w14:textId="77777777" w:rsidTr="00F90838">
        <w:trPr>
          <w:trHeight w:val="274"/>
        </w:trPr>
        <w:tc>
          <w:tcPr>
            <w:tcW w:w="3116" w:type="dxa"/>
            <w:tcBorders>
              <w:top w:val="single" w:sz="4" w:space="0" w:color="auto"/>
              <w:bottom w:val="nil"/>
            </w:tcBorders>
          </w:tcPr>
          <w:p w14:paraId="75A75E5A" w14:textId="77777777" w:rsidR="00887577" w:rsidRPr="002029C1" w:rsidRDefault="00887577" w:rsidP="00887577">
            <w:pPr>
              <w:rPr>
                <w:rFonts w:ascii="Arial" w:hAnsi="Arial" w:cs="Arial"/>
                <w:szCs w:val="24"/>
              </w:rPr>
            </w:pPr>
            <w:r w:rsidRPr="002029C1">
              <w:rPr>
                <w:rFonts w:ascii="Arial" w:hAnsi="Arial" w:cs="Arial"/>
                <w:szCs w:val="24"/>
              </w:rPr>
              <w:t>95</w:t>
            </w:r>
          </w:p>
        </w:tc>
        <w:tc>
          <w:tcPr>
            <w:tcW w:w="3117" w:type="dxa"/>
            <w:tcBorders>
              <w:top w:val="single" w:sz="4" w:space="0" w:color="auto"/>
              <w:bottom w:val="nil"/>
            </w:tcBorders>
          </w:tcPr>
          <w:p w14:paraId="30DB8C1F" w14:textId="77777777" w:rsidR="00887577" w:rsidRPr="002029C1" w:rsidRDefault="00887577" w:rsidP="00887577">
            <w:pPr>
              <w:rPr>
                <w:rFonts w:ascii="Arial" w:hAnsi="Arial" w:cs="Arial"/>
                <w:szCs w:val="24"/>
              </w:rPr>
            </w:pPr>
            <w:r w:rsidRPr="002029C1">
              <w:rPr>
                <w:rFonts w:ascii="Arial" w:hAnsi="Arial" w:cs="Arial"/>
                <w:szCs w:val="24"/>
              </w:rPr>
              <w:t>0:30</w:t>
            </w:r>
          </w:p>
        </w:tc>
        <w:tc>
          <w:tcPr>
            <w:tcW w:w="3117" w:type="dxa"/>
            <w:tcBorders>
              <w:top w:val="single" w:sz="4" w:space="0" w:color="auto"/>
              <w:bottom w:val="nil"/>
            </w:tcBorders>
          </w:tcPr>
          <w:p w14:paraId="719B4A9D" w14:textId="77777777" w:rsidR="00887577" w:rsidRPr="002029C1" w:rsidRDefault="00887577" w:rsidP="00887577">
            <w:pPr>
              <w:rPr>
                <w:rFonts w:ascii="Arial" w:hAnsi="Arial" w:cs="Arial"/>
                <w:szCs w:val="24"/>
              </w:rPr>
            </w:pPr>
          </w:p>
        </w:tc>
      </w:tr>
      <w:tr w:rsidR="00887577" w:rsidRPr="002029C1" w14:paraId="63C2CED3" w14:textId="77777777" w:rsidTr="00F90838">
        <w:trPr>
          <w:trHeight w:val="274"/>
        </w:trPr>
        <w:tc>
          <w:tcPr>
            <w:tcW w:w="3116" w:type="dxa"/>
            <w:tcBorders>
              <w:top w:val="nil"/>
              <w:bottom w:val="nil"/>
            </w:tcBorders>
          </w:tcPr>
          <w:p w14:paraId="70F4467D" w14:textId="77777777" w:rsidR="00887577" w:rsidRPr="002029C1" w:rsidRDefault="00887577" w:rsidP="00887577">
            <w:pPr>
              <w:rPr>
                <w:rFonts w:ascii="Arial" w:hAnsi="Arial" w:cs="Arial"/>
                <w:szCs w:val="24"/>
              </w:rPr>
            </w:pPr>
            <w:r w:rsidRPr="002029C1">
              <w:rPr>
                <w:rFonts w:ascii="Arial" w:hAnsi="Arial" w:cs="Arial"/>
                <w:szCs w:val="24"/>
              </w:rPr>
              <w:t>55</w:t>
            </w:r>
          </w:p>
        </w:tc>
        <w:tc>
          <w:tcPr>
            <w:tcW w:w="3117" w:type="dxa"/>
            <w:tcBorders>
              <w:top w:val="nil"/>
              <w:bottom w:val="nil"/>
            </w:tcBorders>
          </w:tcPr>
          <w:p w14:paraId="66412650" w14:textId="77777777" w:rsidR="00887577" w:rsidRPr="002029C1" w:rsidRDefault="00887577" w:rsidP="00887577">
            <w:pPr>
              <w:rPr>
                <w:rFonts w:ascii="Arial" w:hAnsi="Arial" w:cs="Arial"/>
                <w:szCs w:val="24"/>
              </w:rPr>
            </w:pPr>
            <w:r w:rsidRPr="002029C1">
              <w:rPr>
                <w:rFonts w:ascii="Arial" w:hAnsi="Arial" w:cs="Arial"/>
                <w:szCs w:val="24"/>
              </w:rPr>
              <w:t>1:30</w:t>
            </w:r>
          </w:p>
        </w:tc>
        <w:tc>
          <w:tcPr>
            <w:tcW w:w="3117" w:type="dxa"/>
            <w:tcBorders>
              <w:top w:val="nil"/>
              <w:bottom w:val="nil"/>
            </w:tcBorders>
          </w:tcPr>
          <w:p w14:paraId="6C67C378" w14:textId="77777777" w:rsidR="00887577" w:rsidRPr="002029C1" w:rsidRDefault="00887577" w:rsidP="00887577">
            <w:pPr>
              <w:rPr>
                <w:rFonts w:ascii="Arial" w:hAnsi="Arial" w:cs="Arial"/>
                <w:szCs w:val="24"/>
              </w:rPr>
            </w:pPr>
            <w:r w:rsidRPr="002029C1">
              <w:rPr>
                <w:rFonts w:ascii="Arial" w:hAnsi="Arial" w:cs="Arial"/>
                <w:szCs w:val="24"/>
              </w:rPr>
              <w:t>30</w:t>
            </w:r>
          </w:p>
        </w:tc>
      </w:tr>
      <w:tr w:rsidR="00887577" w:rsidRPr="002029C1" w14:paraId="7BFE852A" w14:textId="77777777" w:rsidTr="00F90838">
        <w:trPr>
          <w:trHeight w:val="274"/>
        </w:trPr>
        <w:tc>
          <w:tcPr>
            <w:tcW w:w="3116" w:type="dxa"/>
            <w:tcBorders>
              <w:top w:val="nil"/>
              <w:bottom w:val="single" w:sz="4" w:space="0" w:color="auto"/>
            </w:tcBorders>
          </w:tcPr>
          <w:p w14:paraId="438554C9" w14:textId="77777777" w:rsidR="00887577" w:rsidRPr="002029C1" w:rsidRDefault="00887577" w:rsidP="00887577">
            <w:pPr>
              <w:rPr>
                <w:rFonts w:ascii="Arial" w:hAnsi="Arial" w:cs="Arial"/>
                <w:szCs w:val="24"/>
              </w:rPr>
            </w:pPr>
            <w:r w:rsidRPr="002029C1">
              <w:rPr>
                <w:rFonts w:ascii="Arial" w:hAnsi="Arial" w:cs="Arial"/>
                <w:szCs w:val="24"/>
              </w:rPr>
              <w:t>72</w:t>
            </w:r>
          </w:p>
        </w:tc>
        <w:tc>
          <w:tcPr>
            <w:tcW w:w="3117" w:type="dxa"/>
            <w:tcBorders>
              <w:top w:val="nil"/>
              <w:bottom w:val="single" w:sz="4" w:space="0" w:color="auto"/>
            </w:tcBorders>
          </w:tcPr>
          <w:p w14:paraId="6D127E94" w14:textId="77777777" w:rsidR="00887577" w:rsidRPr="002029C1" w:rsidRDefault="00887577" w:rsidP="00887577">
            <w:pPr>
              <w:rPr>
                <w:rFonts w:ascii="Arial" w:hAnsi="Arial" w:cs="Arial"/>
                <w:szCs w:val="24"/>
              </w:rPr>
            </w:pPr>
            <w:r w:rsidRPr="002029C1">
              <w:rPr>
                <w:rFonts w:ascii="Arial" w:hAnsi="Arial" w:cs="Arial"/>
                <w:szCs w:val="24"/>
              </w:rPr>
              <w:t>0:30</w:t>
            </w:r>
          </w:p>
        </w:tc>
        <w:tc>
          <w:tcPr>
            <w:tcW w:w="3117" w:type="dxa"/>
            <w:tcBorders>
              <w:top w:val="nil"/>
              <w:bottom w:val="single" w:sz="4" w:space="0" w:color="auto"/>
            </w:tcBorders>
          </w:tcPr>
          <w:p w14:paraId="798EF29E" w14:textId="77777777" w:rsidR="00887577" w:rsidRPr="002029C1" w:rsidRDefault="00887577" w:rsidP="00887577">
            <w:pPr>
              <w:rPr>
                <w:rFonts w:ascii="Arial" w:hAnsi="Arial" w:cs="Arial"/>
                <w:szCs w:val="24"/>
              </w:rPr>
            </w:pPr>
          </w:p>
        </w:tc>
      </w:tr>
      <w:tr w:rsidR="00887577" w:rsidRPr="002029C1" w14:paraId="0D73AE9E" w14:textId="77777777" w:rsidTr="00F90838">
        <w:trPr>
          <w:trHeight w:val="274"/>
        </w:trPr>
        <w:tc>
          <w:tcPr>
            <w:tcW w:w="3116" w:type="dxa"/>
            <w:tcBorders>
              <w:top w:val="single" w:sz="4" w:space="0" w:color="auto"/>
              <w:bottom w:val="nil"/>
            </w:tcBorders>
          </w:tcPr>
          <w:p w14:paraId="6E47A081" w14:textId="77777777" w:rsidR="00887577" w:rsidRPr="002029C1" w:rsidRDefault="00887577" w:rsidP="00887577">
            <w:pPr>
              <w:rPr>
                <w:rFonts w:ascii="Arial" w:hAnsi="Arial" w:cs="Arial"/>
                <w:szCs w:val="24"/>
              </w:rPr>
            </w:pPr>
            <w:r w:rsidRPr="002029C1">
              <w:rPr>
                <w:rFonts w:ascii="Arial" w:hAnsi="Arial" w:cs="Arial"/>
                <w:szCs w:val="24"/>
              </w:rPr>
              <w:t>60</w:t>
            </w:r>
          </w:p>
        </w:tc>
        <w:tc>
          <w:tcPr>
            <w:tcW w:w="3117" w:type="dxa"/>
            <w:tcBorders>
              <w:top w:val="single" w:sz="4" w:space="0" w:color="auto"/>
              <w:bottom w:val="nil"/>
            </w:tcBorders>
          </w:tcPr>
          <w:p w14:paraId="4CE565A1" w14:textId="77777777" w:rsidR="00887577" w:rsidRPr="002029C1" w:rsidRDefault="00887577" w:rsidP="00887577">
            <w:pPr>
              <w:rPr>
                <w:rFonts w:ascii="Arial" w:hAnsi="Arial" w:cs="Arial"/>
                <w:szCs w:val="24"/>
              </w:rPr>
            </w:pPr>
            <w:r w:rsidRPr="002029C1">
              <w:rPr>
                <w:rFonts w:ascii="Arial" w:hAnsi="Arial" w:cs="Arial"/>
                <w:szCs w:val="24"/>
              </w:rPr>
              <w:t>30:00</w:t>
            </w:r>
          </w:p>
        </w:tc>
        <w:tc>
          <w:tcPr>
            <w:tcW w:w="3117" w:type="dxa"/>
            <w:tcBorders>
              <w:top w:val="single" w:sz="4" w:space="0" w:color="auto"/>
              <w:bottom w:val="nil"/>
            </w:tcBorders>
          </w:tcPr>
          <w:p w14:paraId="1778B991" w14:textId="77777777" w:rsidR="00887577" w:rsidRPr="002029C1" w:rsidRDefault="00887577" w:rsidP="00887577">
            <w:pPr>
              <w:rPr>
                <w:rFonts w:ascii="Arial" w:hAnsi="Arial" w:cs="Arial"/>
                <w:szCs w:val="24"/>
              </w:rPr>
            </w:pPr>
          </w:p>
        </w:tc>
      </w:tr>
      <w:tr w:rsidR="00887577" w:rsidRPr="002029C1" w14:paraId="38E1E9FF" w14:textId="77777777" w:rsidTr="00F90838">
        <w:trPr>
          <w:trHeight w:val="274"/>
        </w:trPr>
        <w:tc>
          <w:tcPr>
            <w:tcW w:w="3116" w:type="dxa"/>
            <w:tcBorders>
              <w:top w:val="nil"/>
              <w:bottom w:val="single" w:sz="4" w:space="0" w:color="auto"/>
            </w:tcBorders>
          </w:tcPr>
          <w:p w14:paraId="29FEAD0E" w14:textId="77777777" w:rsidR="00887577" w:rsidRPr="002029C1" w:rsidRDefault="00887577" w:rsidP="00887577">
            <w:pPr>
              <w:rPr>
                <w:rFonts w:ascii="Arial" w:hAnsi="Arial" w:cs="Arial"/>
                <w:szCs w:val="24"/>
              </w:rPr>
            </w:pPr>
            <w:r w:rsidRPr="002029C1">
              <w:rPr>
                <w:rFonts w:ascii="Arial" w:hAnsi="Arial" w:cs="Arial"/>
                <w:szCs w:val="24"/>
              </w:rPr>
              <w:t>4</w:t>
            </w:r>
          </w:p>
        </w:tc>
        <w:tc>
          <w:tcPr>
            <w:tcW w:w="3117" w:type="dxa"/>
            <w:tcBorders>
              <w:top w:val="nil"/>
              <w:bottom w:val="single" w:sz="4" w:space="0" w:color="auto"/>
            </w:tcBorders>
          </w:tcPr>
          <w:p w14:paraId="2A41BAC5" w14:textId="77777777" w:rsidR="00887577" w:rsidRPr="002029C1" w:rsidRDefault="00887577" w:rsidP="00887577">
            <w:pPr>
              <w:rPr>
                <w:rFonts w:ascii="Arial" w:hAnsi="Arial" w:cs="Arial"/>
                <w:szCs w:val="24"/>
              </w:rPr>
            </w:pPr>
            <w:r w:rsidRPr="002029C1">
              <w:rPr>
                <w:rFonts w:ascii="Arial" w:hAnsi="Arial" w:cs="Arial"/>
                <w:szCs w:val="24"/>
              </w:rPr>
              <w:t>hold</w:t>
            </w:r>
          </w:p>
        </w:tc>
        <w:tc>
          <w:tcPr>
            <w:tcW w:w="3117" w:type="dxa"/>
            <w:tcBorders>
              <w:top w:val="nil"/>
              <w:bottom w:val="single" w:sz="4" w:space="0" w:color="auto"/>
            </w:tcBorders>
          </w:tcPr>
          <w:p w14:paraId="36A6D263" w14:textId="77777777" w:rsidR="00887577" w:rsidRPr="002029C1" w:rsidRDefault="00887577" w:rsidP="00887577">
            <w:pPr>
              <w:rPr>
                <w:rFonts w:ascii="Arial" w:hAnsi="Arial" w:cs="Arial"/>
                <w:szCs w:val="24"/>
              </w:rPr>
            </w:pPr>
          </w:p>
        </w:tc>
      </w:tr>
    </w:tbl>
    <w:p w14:paraId="4DDAA0CC" w14:textId="77777777" w:rsidR="00887577" w:rsidRPr="002029C1" w:rsidRDefault="00887577" w:rsidP="00887577">
      <w:pPr>
        <w:spacing w:after="0" w:line="240" w:lineRule="auto"/>
        <w:rPr>
          <w:rFonts w:ascii="Arial" w:hAnsi="Arial" w:cs="Arial"/>
          <w:szCs w:val="24"/>
        </w:rPr>
      </w:pPr>
    </w:p>
    <w:p w14:paraId="57577EAF" w14:textId="77777777" w:rsidR="00887577" w:rsidRPr="002029C1" w:rsidRDefault="00887577" w:rsidP="00887577">
      <w:pPr>
        <w:spacing w:after="0" w:line="240" w:lineRule="auto"/>
        <w:rPr>
          <w:rFonts w:ascii="Arial" w:hAnsi="Arial" w:cs="Arial"/>
        </w:rPr>
      </w:pPr>
      <w:r w:rsidRPr="002029C1">
        <w:rPr>
          <w:rFonts w:ascii="Arial" w:hAnsi="Arial" w:cs="Arial"/>
        </w:rPr>
        <w:t>The test is visualized via capillary electrophoresis or via 6% poly-acrylamide gel electrophoresis.</w:t>
      </w:r>
    </w:p>
    <w:p w14:paraId="52A3F1D7" w14:textId="77777777" w:rsidR="00887577" w:rsidRPr="002029C1" w:rsidRDefault="00887577" w:rsidP="00887577">
      <w:pPr>
        <w:spacing w:after="0" w:line="240" w:lineRule="auto"/>
        <w:rPr>
          <w:rFonts w:ascii="Arial" w:hAnsi="Arial" w:cs="Arial"/>
          <w:szCs w:val="24"/>
        </w:rPr>
      </w:pPr>
    </w:p>
    <w:p w14:paraId="65BE5B74" w14:textId="77777777" w:rsidR="00887577" w:rsidRPr="002029C1" w:rsidRDefault="00887577" w:rsidP="00887577">
      <w:pPr>
        <w:spacing w:line="276" w:lineRule="auto"/>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887577" w:rsidRPr="002029C1" w14:paraId="0A446628" w14:textId="77777777" w:rsidTr="00887577">
        <w:trPr>
          <w:trHeight w:val="576"/>
        </w:trPr>
        <w:tc>
          <w:tcPr>
            <w:tcW w:w="2245" w:type="dxa"/>
            <w:tcBorders>
              <w:top w:val="single" w:sz="8" w:space="0" w:color="auto"/>
              <w:bottom w:val="single" w:sz="4" w:space="0" w:color="auto"/>
            </w:tcBorders>
            <w:vAlign w:val="center"/>
          </w:tcPr>
          <w:p w14:paraId="52C76CD9" w14:textId="77777777" w:rsidR="00887577" w:rsidRPr="002029C1" w:rsidRDefault="00887577" w:rsidP="00887577">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47A79666" w14:textId="77777777" w:rsidR="00887577" w:rsidRPr="002029C1" w:rsidRDefault="00887577" w:rsidP="00887577">
            <w:pP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0341B188" w14:textId="77777777" w:rsidR="00887577" w:rsidRPr="002029C1" w:rsidRDefault="00887577" w:rsidP="00887577">
            <w:pPr>
              <w:rPr>
                <w:rFonts w:ascii="Arial" w:hAnsi="Arial" w:cs="Arial"/>
                <w:b/>
              </w:rPr>
            </w:pPr>
            <w:r w:rsidRPr="002029C1">
              <w:rPr>
                <w:rFonts w:ascii="Arial" w:hAnsi="Arial" w:cs="Arial"/>
                <w:b/>
              </w:rPr>
              <w:t>Examples</w:t>
            </w:r>
          </w:p>
        </w:tc>
      </w:tr>
      <w:tr w:rsidR="00887577" w:rsidRPr="002029C1" w14:paraId="0D44155C" w14:textId="77777777" w:rsidTr="00887577">
        <w:trPr>
          <w:trHeight w:val="708"/>
        </w:trPr>
        <w:tc>
          <w:tcPr>
            <w:tcW w:w="2245" w:type="dxa"/>
            <w:tcBorders>
              <w:top w:val="single" w:sz="4" w:space="0" w:color="auto"/>
            </w:tcBorders>
            <w:vAlign w:val="center"/>
          </w:tcPr>
          <w:p w14:paraId="7D0FC567" w14:textId="77777777" w:rsidR="00887577" w:rsidRPr="002029C1" w:rsidRDefault="00887577" w:rsidP="00887577">
            <w:pPr>
              <w:rPr>
                <w:rFonts w:ascii="Arial" w:hAnsi="Arial" w:cs="Arial"/>
                <w:i/>
              </w:rPr>
            </w:pPr>
            <w:r w:rsidRPr="002029C1">
              <w:rPr>
                <w:rFonts w:ascii="Arial" w:hAnsi="Arial" w:cs="Arial"/>
                <w:i/>
              </w:rPr>
              <w:t>Perpetual Flowering</w:t>
            </w:r>
          </w:p>
        </w:tc>
        <w:tc>
          <w:tcPr>
            <w:tcW w:w="2520" w:type="dxa"/>
            <w:tcBorders>
              <w:top w:val="single" w:sz="4" w:space="0" w:color="auto"/>
              <w:bottom w:val="single" w:sz="4" w:space="0" w:color="auto"/>
            </w:tcBorders>
            <w:vAlign w:val="center"/>
          </w:tcPr>
          <w:p w14:paraId="6114EC14" w14:textId="77777777" w:rsidR="00887577" w:rsidRPr="002029C1" w:rsidRDefault="00887577" w:rsidP="00887577">
            <w:pPr>
              <w:rPr>
                <w:rFonts w:ascii="Arial" w:hAnsi="Arial" w:cs="Arial"/>
              </w:rPr>
            </w:pPr>
            <w:r w:rsidRPr="002029C1">
              <w:rPr>
                <w:rFonts w:ascii="Arial" w:hAnsi="Arial" w:cs="Arial"/>
              </w:rPr>
              <w:t>128 bp allele present</w:t>
            </w:r>
          </w:p>
        </w:tc>
        <w:tc>
          <w:tcPr>
            <w:tcW w:w="4585" w:type="dxa"/>
            <w:tcBorders>
              <w:top w:val="single" w:sz="4" w:space="0" w:color="auto"/>
              <w:bottom w:val="single" w:sz="4" w:space="0" w:color="auto"/>
            </w:tcBorders>
            <w:vAlign w:val="center"/>
          </w:tcPr>
          <w:p w14:paraId="7AB1ACEE" w14:textId="77777777" w:rsidR="00887577" w:rsidRPr="002029C1" w:rsidRDefault="00887577" w:rsidP="00887577">
            <w:pPr>
              <w:rPr>
                <w:rFonts w:ascii="Arial" w:hAnsi="Arial" w:cs="Arial"/>
              </w:rPr>
            </w:pPr>
            <w:r w:rsidRPr="002029C1">
              <w:rPr>
                <w:rFonts w:ascii="Arial" w:hAnsi="Arial" w:cs="Arial"/>
              </w:rPr>
              <w:t xml:space="preserve">Albion, Aromas, Hecker, Mara des </w:t>
            </w:r>
            <w:proofErr w:type="spellStart"/>
            <w:r w:rsidRPr="002029C1">
              <w:rPr>
                <w:rFonts w:ascii="Arial" w:hAnsi="Arial" w:cs="Arial"/>
              </w:rPr>
              <w:t>Bois</w:t>
            </w:r>
            <w:proofErr w:type="spellEnd"/>
            <w:r w:rsidRPr="002029C1">
              <w:rPr>
                <w:rFonts w:ascii="Arial" w:hAnsi="Arial" w:cs="Arial"/>
              </w:rPr>
              <w:t>, Seascape, Selva, Tribute</w:t>
            </w:r>
          </w:p>
        </w:tc>
      </w:tr>
      <w:tr w:rsidR="00887577" w:rsidRPr="002029C1" w14:paraId="7FA3EF3F" w14:textId="77777777" w:rsidTr="00887577">
        <w:trPr>
          <w:trHeight w:val="708"/>
        </w:trPr>
        <w:tc>
          <w:tcPr>
            <w:tcW w:w="2245" w:type="dxa"/>
            <w:tcBorders>
              <w:top w:val="single" w:sz="4" w:space="0" w:color="auto"/>
              <w:bottom w:val="single" w:sz="8" w:space="0" w:color="auto"/>
            </w:tcBorders>
            <w:vAlign w:val="center"/>
          </w:tcPr>
          <w:p w14:paraId="07F4174F" w14:textId="77777777" w:rsidR="00887577" w:rsidRPr="002029C1" w:rsidRDefault="00887577" w:rsidP="00887577">
            <w:pPr>
              <w:rPr>
                <w:rFonts w:ascii="Arial" w:hAnsi="Arial" w:cs="Arial"/>
                <w:i/>
              </w:rPr>
            </w:pPr>
            <w:r w:rsidRPr="002029C1">
              <w:rPr>
                <w:rFonts w:ascii="Arial" w:hAnsi="Arial" w:cs="Arial"/>
                <w:i/>
              </w:rPr>
              <w:t>Seasonal Flowering</w:t>
            </w:r>
          </w:p>
        </w:tc>
        <w:tc>
          <w:tcPr>
            <w:tcW w:w="2520" w:type="dxa"/>
            <w:tcBorders>
              <w:top w:val="single" w:sz="4" w:space="0" w:color="auto"/>
              <w:bottom w:val="single" w:sz="8" w:space="0" w:color="auto"/>
            </w:tcBorders>
            <w:vAlign w:val="center"/>
          </w:tcPr>
          <w:p w14:paraId="3A2EDD9C" w14:textId="77777777" w:rsidR="00887577" w:rsidRPr="002029C1" w:rsidRDefault="00887577" w:rsidP="00887577">
            <w:pPr>
              <w:rPr>
                <w:rFonts w:ascii="Arial" w:hAnsi="Arial" w:cs="Arial"/>
              </w:rPr>
            </w:pPr>
            <w:r w:rsidRPr="002029C1">
              <w:rPr>
                <w:rFonts w:ascii="Arial" w:hAnsi="Arial" w:cs="Arial"/>
              </w:rPr>
              <w:t>128 bp allele absent</w:t>
            </w:r>
          </w:p>
        </w:tc>
        <w:tc>
          <w:tcPr>
            <w:tcW w:w="4585" w:type="dxa"/>
            <w:tcBorders>
              <w:top w:val="single" w:sz="4" w:space="0" w:color="auto"/>
              <w:bottom w:val="single" w:sz="8" w:space="0" w:color="auto"/>
            </w:tcBorders>
            <w:vAlign w:val="center"/>
          </w:tcPr>
          <w:p w14:paraId="32F86E15" w14:textId="77777777" w:rsidR="00887577" w:rsidRPr="002029C1" w:rsidRDefault="00887577" w:rsidP="00887577">
            <w:pPr>
              <w:rPr>
                <w:rFonts w:ascii="Arial" w:hAnsi="Arial" w:cs="Arial"/>
              </w:rPr>
            </w:pPr>
            <w:proofErr w:type="spellStart"/>
            <w:r w:rsidRPr="002029C1">
              <w:rPr>
                <w:rFonts w:ascii="Arial" w:hAnsi="Arial" w:cs="Arial"/>
              </w:rPr>
              <w:t>Camarosa</w:t>
            </w:r>
            <w:proofErr w:type="spellEnd"/>
            <w:r w:rsidRPr="002029C1">
              <w:rPr>
                <w:rFonts w:ascii="Arial" w:hAnsi="Arial" w:cs="Arial"/>
              </w:rPr>
              <w:t>, Charm, Honeoye, Jewel, Puget Crimson, Strawberry Festival</w:t>
            </w:r>
          </w:p>
        </w:tc>
      </w:tr>
    </w:tbl>
    <w:p w14:paraId="79E3C8F2" w14:textId="77777777" w:rsidR="00887577" w:rsidRPr="002029C1" w:rsidRDefault="00887577" w:rsidP="00887577">
      <w:pPr>
        <w:spacing w:after="0" w:line="240" w:lineRule="auto"/>
        <w:jc w:val="center"/>
        <w:rPr>
          <w:rFonts w:ascii="Arial" w:hAnsi="Arial" w:cs="Arial"/>
          <w:sz w:val="20"/>
          <w:szCs w:val="24"/>
        </w:rPr>
      </w:pPr>
    </w:p>
    <w:p w14:paraId="557D8B3E" w14:textId="7D712D4C" w:rsidR="00887577" w:rsidRPr="002029C1" w:rsidRDefault="00887577" w:rsidP="00887577">
      <w:pPr>
        <w:spacing w:after="0" w:line="240" w:lineRule="auto"/>
        <w:jc w:val="center"/>
        <w:rPr>
          <w:rFonts w:ascii="Arial" w:hAnsi="Arial" w:cs="Arial"/>
          <w:sz w:val="20"/>
          <w:szCs w:val="24"/>
        </w:rPr>
      </w:pPr>
      <w:r w:rsidRPr="002029C1">
        <w:rPr>
          <w:rFonts w:ascii="Arial" w:hAnsi="Arial" w:cs="Arial"/>
          <w:noProof/>
          <w:sz w:val="20"/>
          <w:szCs w:val="24"/>
        </w:rPr>
        <w:drawing>
          <wp:inline distT="0" distB="0" distL="0" distR="0" wp14:anchorId="7EF3A3D3" wp14:editId="47372839">
            <wp:extent cx="4735902" cy="3409750"/>
            <wp:effectExtent l="19050" t="19050" r="26670" b="196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x215_Example.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56409" cy="3424515"/>
                    </a:xfrm>
                    <a:prstGeom prst="rect">
                      <a:avLst/>
                    </a:prstGeom>
                    <a:ln>
                      <a:solidFill>
                        <a:schemeClr val="tx1"/>
                      </a:solidFill>
                    </a:ln>
                  </pic:spPr>
                </pic:pic>
              </a:graphicData>
            </a:graphic>
          </wp:inline>
        </w:drawing>
      </w:r>
    </w:p>
    <w:p w14:paraId="7ACF81B6" w14:textId="55CFB468" w:rsidR="00887577" w:rsidRPr="002029C1" w:rsidRDefault="00887577" w:rsidP="00887577">
      <w:pPr>
        <w:rPr>
          <w:rFonts w:ascii="Arial" w:hAnsi="Arial" w:cs="Arial"/>
          <w:b/>
          <w:sz w:val="20"/>
        </w:rPr>
      </w:pPr>
      <w:r w:rsidRPr="002029C1">
        <w:rPr>
          <w:rFonts w:ascii="Arial" w:hAnsi="Arial" w:cs="Arial"/>
          <w:b/>
          <w:bCs/>
          <w:sz w:val="20"/>
        </w:rPr>
        <w:t xml:space="preserve">Bx215 Figure 1. </w:t>
      </w:r>
      <w:r w:rsidRPr="002029C1">
        <w:rPr>
          <w:rFonts w:ascii="Arial" w:hAnsi="Arial" w:cs="Arial"/>
          <w:sz w:val="20"/>
        </w:rPr>
        <w:t>Electropherogram showing an example of a seasonal flowering and perpetual flowering result.</w:t>
      </w:r>
    </w:p>
    <w:p w14:paraId="4C53A5FC" w14:textId="213EA1BD" w:rsidR="00887577" w:rsidRPr="002029C1" w:rsidRDefault="00887577" w:rsidP="00887577">
      <w:pPr>
        <w:rPr>
          <w:rFonts w:ascii="Arial" w:hAnsi="Arial" w:cs="Arial"/>
          <w:b/>
          <w:sz w:val="28"/>
        </w:rPr>
      </w:pPr>
      <w:r w:rsidRPr="002029C1">
        <w:rPr>
          <w:rFonts w:ascii="Arial" w:hAnsi="Arial" w:cs="Arial"/>
          <w:b/>
          <w:sz w:val="28"/>
        </w:rPr>
        <w:lastRenderedPageBreak/>
        <w:t>Additional Notes</w:t>
      </w:r>
    </w:p>
    <w:p w14:paraId="401393EE" w14:textId="092B6495" w:rsidR="00887577" w:rsidRPr="002029C1" w:rsidRDefault="00887577" w:rsidP="00237821">
      <w:pPr>
        <w:spacing w:after="0" w:line="276" w:lineRule="auto"/>
        <w:rPr>
          <w:rFonts w:ascii="Arial" w:hAnsi="Arial" w:cs="Arial"/>
          <w:szCs w:val="24"/>
        </w:rPr>
      </w:pPr>
      <w:r w:rsidRPr="002029C1">
        <w:rPr>
          <w:rFonts w:ascii="Arial" w:hAnsi="Arial" w:cs="Arial"/>
          <w:szCs w:val="24"/>
        </w:rPr>
        <w:t>The Bx215 test is not predictive in the seasonal flowering strawberries ‘</w:t>
      </w:r>
      <w:proofErr w:type="spellStart"/>
      <w:r w:rsidRPr="002029C1">
        <w:rPr>
          <w:rFonts w:ascii="Arial" w:hAnsi="Arial" w:cs="Arial"/>
          <w:szCs w:val="24"/>
        </w:rPr>
        <w:t>Earliglow</w:t>
      </w:r>
      <w:proofErr w:type="spellEnd"/>
      <w:r w:rsidRPr="002029C1">
        <w:rPr>
          <w:rFonts w:ascii="Arial" w:hAnsi="Arial" w:cs="Arial"/>
          <w:szCs w:val="24"/>
        </w:rPr>
        <w:t>’, ‘</w:t>
      </w:r>
      <w:proofErr w:type="spellStart"/>
      <w:r w:rsidRPr="002029C1">
        <w:rPr>
          <w:rFonts w:ascii="Arial" w:hAnsi="Arial" w:cs="Arial"/>
          <w:szCs w:val="24"/>
        </w:rPr>
        <w:t>Elsanta</w:t>
      </w:r>
      <w:proofErr w:type="spellEnd"/>
      <w:r w:rsidRPr="002029C1">
        <w:rPr>
          <w:rFonts w:ascii="Arial" w:hAnsi="Arial" w:cs="Arial"/>
          <w:szCs w:val="24"/>
        </w:rPr>
        <w:t>’, and ‘Sweet bliss’ as all have the 128 bp allele predictive of perpetual flowering (</w:t>
      </w:r>
      <w:proofErr w:type="spellStart"/>
      <w:r w:rsidRPr="002029C1">
        <w:rPr>
          <w:rFonts w:ascii="Arial" w:hAnsi="Arial" w:cs="Arial"/>
          <w:szCs w:val="24"/>
        </w:rPr>
        <w:t>Perrotte</w:t>
      </w:r>
      <w:proofErr w:type="spellEnd"/>
      <w:r w:rsidRPr="002029C1">
        <w:rPr>
          <w:rFonts w:ascii="Arial" w:hAnsi="Arial" w:cs="Arial"/>
          <w:szCs w:val="24"/>
        </w:rPr>
        <w:t xml:space="preserve"> et al., 2016; Salinas et al., 2017). As such, this test may not be predictive for perpetual flowering for cultivars with these cultivars in the</w:t>
      </w:r>
      <w:r w:rsidR="00BB6228" w:rsidRPr="002029C1">
        <w:rPr>
          <w:rFonts w:ascii="Arial" w:hAnsi="Arial" w:cs="Arial"/>
          <w:szCs w:val="24"/>
        </w:rPr>
        <w:t>ir</w:t>
      </w:r>
      <w:r w:rsidRPr="002029C1">
        <w:rPr>
          <w:rFonts w:ascii="Arial" w:hAnsi="Arial" w:cs="Arial"/>
          <w:szCs w:val="24"/>
        </w:rPr>
        <w:t xml:space="preserve"> pedigree.</w:t>
      </w:r>
    </w:p>
    <w:p w14:paraId="4A1EF411" w14:textId="74634FF0" w:rsidR="001854F8" w:rsidRPr="002029C1" w:rsidRDefault="00887577">
      <w:pPr>
        <w:rPr>
          <w:rFonts w:ascii="Arial" w:hAnsi="Arial" w:cs="Arial"/>
          <w:szCs w:val="24"/>
        </w:rPr>
      </w:pPr>
      <w:r w:rsidRPr="002029C1">
        <w:rPr>
          <w:rFonts w:ascii="Arial" w:hAnsi="Arial" w:cs="Arial"/>
          <w:szCs w:val="24"/>
        </w:rPr>
        <w:br w:type="page"/>
      </w:r>
    </w:p>
    <w:p w14:paraId="181B41F6" w14:textId="0A17812E" w:rsidR="001854F8" w:rsidRPr="002029C1" w:rsidRDefault="001854F8" w:rsidP="001854F8">
      <w:pPr>
        <w:pStyle w:val="Heading3"/>
        <w:rPr>
          <w:rStyle w:val="BookTitle"/>
          <w:rFonts w:ascii="Arial" w:hAnsi="Arial" w:cs="Arial"/>
          <w:bCs w:val="0"/>
          <w:i w:val="0"/>
          <w:iCs w:val="0"/>
          <w:color w:val="auto"/>
          <w:spacing w:val="0"/>
          <w:sz w:val="36"/>
        </w:rPr>
      </w:pPr>
      <w:bookmarkStart w:id="5" w:name="_Toc3456504"/>
      <w:bookmarkStart w:id="6" w:name="_Toc64375862"/>
      <w:proofErr w:type="spellStart"/>
      <w:r w:rsidRPr="002029C1">
        <w:rPr>
          <w:rStyle w:val="BookTitle"/>
          <w:rFonts w:ascii="Arial" w:hAnsi="Arial" w:cs="Arial"/>
          <w:bCs w:val="0"/>
          <w:iCs w:val="0"/>
          <w:color w:val="auto"/>
          <w:spacing w:val="0"/>
          <w:sz w:val="36"/>
        </w:rPr>
        <w:lastRenderedPageBreak/>
        <w:t>FaPFRU</w:t>
      </w:r>
      <w:proofErr w:type="spellEnd"/>
      <w:r w:rsidRPr="002029C1">
        <w:rPr>
          <w:rStyle w:val="BookTitle"/>
          <w:rFonts w:ascii="Arial" w:hAnsi="Arial" w:cs="Arial"/>
          <w:bCs w:val="0"/>
          <w:i w:val="0"/>
          <w:iCs w:val="0"/>
          <w:color w:val="auto"/>
          <w:spacing w:val="0"/>
          <w:sz w:val="36"/>
        </w:rPr>
        <w:t xml:space="preserve"> (UFDNHRM01)</w:t>
      </w:r>
      <w:bookmarkEnd w:id="5"/>
      <w:bookmarkEnd w:id="6"/>
    </w:p>
    <w:p w14:paraId="68BE31E3" w14:textId="77777777" w:rsidR="001854F8" w:rsidRPr="002029C1" w:rsidRDefault="001854F8" w:rsidP="001854F8">
      <w:pPr>
        <w:rPr>
          <w:rFonts w:ascii="Arial" w:hAnsi="Arial" w:cs="Arial"/>
        </w:rPr>
      </w:pPr>
    </w:p>
    <w:p w14:paraId="638CC228" w14:textId="77777777" w:rsidR="001854F8" w:rsidRPr="002029C1" w:rsidRDefault="001854F8" w:rsidP="001854F8">
      <w:pPr>
        <w:rPr>
          <w:rFonts w:ascii="Arial" w:hAnsi="Arial" w:cs="Arial"/>
          <w:b/>
          <w:sz w:val="28"/>
        </w:rPr>
      </w:pPr>
      <w:r w:rsidRPr="002029C1">
        <w:rPr>
          <w:rFonts w:ascii="Arial" w:hAnsi="Arial" w:cs="Arial"/>
          <w:b/>
          <w:sz w:val="28"/>
        </w:rPr>
        <w:t>Background</w:t>
      </w:r>
    </w:p>
    <w:p w14:paraId="2A015991" w14:textId="77777777" w:rsidR="001854F8" w:rsidRPr="002029C1" w:rsidRDefault="001854F8" w:rsidP="001854F8">
      <w:pPr>
        <w:pStyle w:val="ListParagraph"/>
        <w:numPr>
          <w:ilvl w:val="0"/>
          <w:numId w:val="10"/>
        </w:numPr>
        <w:rPr>
          <w:rFonts w:ascii="Arial" w:hAnsi="Arial" w:cs="Arial"/>
          <w:color w:val="000000" w:themeColor="text1"/>
        </w:rPr>
      </w:pPr>
      <w:r w:rsidRPr="002029C1">
        <w:rPr>
          <w:rFonts w:ascii="Arial" w:hAnsi="Arial" w:cs="Arial"/>
          <w:color w:val="000000" w:themeColor="text1"/>
        </w:rPr>
        <w:t>A test for perpetual flowering.</w:t>
      </w:r>
    </w:p>
    <w:p w14:paraId="10D5CBC5" w14:textId="52CB56A1" w:rsidR="001854F8" w:rsidRPr="002029C1" w:rsidRDefault="001854F8" w:rsidP="001854F8">
      <w:pPr>
        <w:pStyle w:val="ListParagraph"/>
        <w:numPr>
          <w:ilvl w:val="0"/>
          <w:numId w:val="10"/>
        </w:numPr>
        <w:rPr>
          <w:rFonts w:ascii="Arial" w:hAnsi="Arial" w:cs="Arial"/>
        </w:rPr>
      </w:pPr>
      <w:r w:rsidRPr="002029C1">
        <w:rPr>
          <w:rFonts w:ascii="Arial" w:hAnsi="Arial" w:cs="Arial"/>
        </w:rPr>
        <w:t xml:space="preserve">Targets </w:t>
      </w:r>
      <w:proofErr w:type="spellStart"/>
      <w:r w:rsidRPr="002029C1">
        <w:rPr>
          <w:rFonts w:ascii="Arial" w:hAnsi="Arial" w:cs="Arial"/>
          <w:i/>
        </w:rPr>
        <w:t>FaPFRU</w:t>
      </w:r>
      <w:proofErr w:type="spellEnd"/>
      <w:r w:rsidRPr="002029C1">
        <w:rPr>
          <w:rFonts w:ascii="Arial" w:hAnsi="Arial" w:cs="Arial"/>
          <w:i/>
        </w:rPr>
        <w:t xml:space="preserve"> </w:t>
      </w:r>
      <w:r w:rsidRPr="002029C1">
        <w:rPr>
          <w:rFonts w:ascii="Arial" w:hAnsi="Arial" w:cs="Arial"/>
        </w:rPr>
        <w:t>QTL on chromosome 4</w:t>
      </w:r>
      <w:r w:rsidR="004521C6" w:rsidRPr="002029C1">
        <w:rPr>
          <w:rFonts w:ascii="Arial" w:hAnsi="Arial" w:cs="Arial"/>
        </w:rPr>
        <w:t>-3</w:t>
      </w:r>
      <w:r w:rsidRPr="002029C1">
        <w:rPr>
          <w:rFonts w:ascii="Arial" w:hAnsi="Arial" w:cs="Arial"/>
        </w:rPr>
        <w:t xml:space="preserve"> associated with the perpetual flow</w:t>
      </w:r>
      <w:r w:rsidR="00BB6228" w:rsidRPr="002029C1">
        <w:rPr>
          <w:rFonts w:ascii="Arial" w:hAnsi="Arial" w:cs="Arial"/>
        </w:rPr>
        <w:t>er</w:t>
      </w:r>
      <w:r w:rsidRPr="002029C1">
        <w:rPr>
          <w:rFonts w:ascii="Arial" w:hAnsi="Arial" w:cs="Arial"/>
        </w:rPr>
        <w:t xml:space="preserve">ing source discovered by </w:t>
      </w:r>
      <w:proofErr w:type="spellStart"/>
      <w:r w:rsidRPr="002029C1">
        <w:rPr>
          <w:rFonts w:ascii="Arial" w:hAnsi="Arial" w:cs="Arial"/>
        </w:rPr>
        <w:t>Bringhurst</w:t>
      </w:r>
      <w:proofErr w:type="spellEnd"/>
      <w:r w:rsidRPr="002029C1">
        <w:rPr>
          <w:rFonts w:ascii="Arial" w:hAnsi="Arial" w:cs="Arial"/>
        </w:rPr>
        <w:t xml:space="preserve"> in the </w:t>
      </w:r>
      <w:proofErr w:type="spellStart"/>
      <w:r w:rsidRPr="002029C1">
        <w:rPr>
          <w:rFonts w:ascii="Arial" w:hAnsi="Arial" w:cs="Arial"/>
        </w:rPr>
        <w:t>Wasach</w:t>
      </w:r>
      <w:proofErr w:type="spellEnd"/>
      <w:r w:rsidRPr="002029C1">
        <w:rPr>
          <w:rFonts w:ascii="Arial" w:hAnsi="Arial" w:cs="Arial"/>
        </w:rPr>
        <w:t xml:space="preserve"> mountains in Utah (</w:t>
      </w:r>
      <w:proofErr w:type="spellStart"/>
      <w:r w:rsidRPr="002029C1">
        <w:rPr>
          <w:rFonts w:ascii="Arial" w:hAnsi="Arial" w:cs="Arial"/>
        </w:rPr>
        <w:t>Bringhurst</w:t>
      </w:r>
      <w:proofErr w:type="spellEnd"/>
      <w:r w:rsidRPr="002029C1">
        <w:rPr>
          <w:rFonts w:ascii="Arial" w:hAnsi="Arial" w:cs="Arial"/>
        </w:rPr>
        <w:t xml:space="preserve"> and </w:t>
      </w:r>
      <w:proofErr w:type="spellStart"/>
      <w:r w:rsidRPr="002029C1">
        <w:rPr>
          <w:rFonts w:ascii="Arial" w:hAnsi="Arial" w:cs="Arial"/>
        </w:rPr>
        <w:t>Voth</w:t>
      </w:r>
      <w:proofErr w:type="spellEnd"/>
      <w:r w:rsidRPr="002029C1">
        <w:rPr>
          <w:rFonts w:ascii="Arial" w:hAnsi="Arial" w:cs="Arial"/>
        </w:rPr>
        <w:t>, 1980).</w:t>
      </w:r>
    </w:p>
    <w:p w14:paraId="74F711F7" w14:textId="36558448" w:rsidR="001854F8" w:rsidRPr="002029C1" w:rsidRDefault="001854F8" w:rsidP="001854F8">
      <w:pPr>
        <w:pStyle w:val="ListParagraph"/>
        <w:numPr>
          <w:ilvl w:val="0"/>
          <w:numId w:val="10"/>
        </w:numPr>
        <w:rPr>
          <w:rFonts w:ascii="Arial" w:hAnsi="Arial" w:cs="Arial"/>
          <w:color w:val="000000" w:themeColor="text1"/>
        </w:rPr>
      </w:pPr>
      <w:r w:rsidRPr="002029C1">
        <w:rPr>
          <w:rFonts w:ascii="Arial" w:hAnsi="Arial" w:cs="Arial"/>
          <w:color w:val="000000" w:themeColor="text1"/>
        </w:rPr>
        <w:t xml:space="preserve">Targets </w:t>
      </w:r>
      <w:proofErr w:type="spellStart"/>
      <w:r w:rsidRPr="002029C1">
        <w:rPr>
          <w:rFonts w:ascii="Arial" w:hAnsi="Arial" w:cs="Arial"/>
          <w:i/>
          <w:color w:val="000000" w:themeColor="text1"/>
        </w:rPr>
        <w:t>FaPFRU</w:t>
      </w:r>
      <w:proofErr w:type="spellEnd"/>
      <w:r w:rsidRPr="002029C1">
        <w:rPr>
          <w:rFonts w:ascii="Arial" w:hAnsi="Arial" w:cs="Arial"/>
          <w:i/>
          <w:color w:val="000000" w:themeColor="text1"/>
        </w:rPr>
        <w:t xml:space="preserve"> </w:t>
      </w:r>
      <w:r w:rsidRPr="002029C1">
        <w:rPr>
          <w:rFonts w:ascii="Arial" w:hAnsi="Arial" w:cs="Arial"/>
          <w:color w:val="000000" w:themeColor="text1"/>
        </w:rPr>
        <w:t>QTL on chromosome 4</w:t>
      </w:r>
      <w:r w:rsidR="004521C6" w:rsidRPr="002029C1">
        <w:rPr>
          <w:rFonts w:ascii="Arial" w:hAnsi="Arial" w:cs="Arial"/>
          <w:color w:val="000000" w:themeColor="text1"/>
        </w:rPr>
        <w:t>-3</w:t>
      </w:r>
      <w:r w:rsidRPr="002029C1">
        <w:rPr>
          <w:rFonts w:ascii="Arial" w:hAnsi="Arial" w:cs="Arial"/>
          <w:color w:val="000000" w:themeColor="text1"/>
        </w:rPr>
        <w:t xml:space="preserve"> associated with the perpetual flow</w:t>
      </w:r>
      <w:r w:rsidR="00BB6228" w:rsidRPr="002029C1">
        <w:rPr>
          <w:rFonts w:ascii="Arial" w:hAnsi="Arial" w:cs="Arial"/>
          <w:color w:val="000000" w:themeColor="text1"/>
        </w:rPr>
        <w:t>er</w:t>
      </w:r>
      <w:r w:rsidRPr="002029C1">
        <w:rPr>
          <w:rFonts w:ascii="Arial" w:hAnsi="Arial" w:cs="Arial"/>
          <w:color w:val="000000" w:themeColor="text1"/>
        </w:rPr>
        <w:t>ing.</w:t>
      </w:r>
    </w:p>
    <w:p w14:paraId="457922EC" w14:textId="77777777" w:rsidR="001854F8" w:rsidRPr="002029C1" w:rsidRDefault="001854F8" w:rsidP="001854F8">
      <w:pPr>
        <w:pStyle w:val="ListParagraph"/>
        <w:rPr>
          <w:rFonts w:ascii="Arial" w:hAnsi="Arial" w:cs="Arial"/>
          <w:strike/>
          <w:color w:val="FF0000"/>
        </w:rPr>
      </w:pPr>
    </w:p>
    <w:p w14:paraId="533D8AAE" w14:textId="77777777" w:rsidR="001854F8" w:rsidRPr="002029C1" w:rsidRDefault="001854F8" w:rsidP="001854F8">
      <w:pPr>
        <w:rPr>
          <w:rFonts w:ascii="Arial" w:eastAsiaTheme="minorEastAsia" w:hAnsi="Arial" w:cs="Arial"/>
          <w:b/>
          <w:sz w:val="28"/>
          <w:lang w:eastAsia="ko-KR"/>
        </w:rPr>
      </w:pPr>
      <w:r w:rsidRPr="002029C1">
        <w:rPr>
          <w:rFonts w:ascii="Arial" w:hAnsi="Arial" w:cs="Arial"/>
          <w:b/>
          <w:sz w:val="28"/>
        </w:rPr>
        <w:t>Technical Details</w:t>
      </w:r>
    </w:p>
    <w:p w14:paraId="7AFE11F8" w14:textId="77777777" w:rsidR="001854F8" w:rsidRPr="002029C1" w:rsidRDefault="001854F8" w:rsidP="001854F8">
      <w:pPr>
        <w:spacing w:after="0" w:line="240" w:lineRule="auto"/>
        <w:rPr>
          <w:rFonts w:ascii="Arial" w:hAnsi="Arial" w:cs="Arial"/>
          <w:b/>
          <w:i/>
          <w:szCs w:val="24"/>
        </w:rPr>
      </w:pPr>
      <w:r w:rsidRPr="002029C1">
        <w:rPr>
          <w:rFonts w:ascii="Arial" w:hAnsi="Arial" w:cs="Arial"/>
          <w:b/>
          <w:i/>
          <w:szCs w:val="24"/>
        </w:rPr>
        <w:t>Primer Sequences</w:t>
      </w:r>
    </w:p>
    <w:p w14:paraId="0004525B" w14:textId="77777777" w:rsidR="001854F8" w:rsidRPr="002029C1" w:rsidRDefault="001854F8" w:rsidP="001854F8">
      <w:pPr>
        <w:spacing w:after="0" w:line="240" w:lineRule="auto"/>
        <w:rPr>
          <w:rFonts w:ascii="Arial" w:hAnsi="Arial" w:cs="Arial"/>
          <w:szCs w:val="24"/>
        </w:rPr>
      </w:pPr>
    </w:p>
    <w:tbl>
      <w:tblPr>
        <w:tblStyle w:val="TableGrid"/>
        <w:tblW w:w="9679"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699"/>
      </w:tblGrid>
      <w:tr w:rsidR="001854F8" w:rsidRPr="002029C1" w14:paraId="52B41A74" w14:textId="77777777" w:rsidTr="001854F8">
        <w:trPr>
          <w:trHeight w:val="432"/>
        </w:trPr>
        <w:tc>
          <w:tcPr>
            <w:tcW w:w="1980" w:type="dxa"/>
            <w:tcBorders>
              <w:top w:val="single" w:sz="4" w:space="0" w:color="auto"/>
              <w:bottom w:val="single" w:sz="4" w:space="0" w:color="auto"/>
            </w:tcBorders>
            <w:vAlign w:val="center"/>
          </w:tcPr>
          <w:p w14:paraId="40D818E4" w14:textId="77777777" w:rsidR="001854F8" w:rsidRPr="002029C1" w:rsidRDefault="001854F8" w:rsidP="001854F8">
            <w:pPr>
              <w:rPr>
                <w:rFonts w:ascii="Arial" w:hAnsi="Arial" w:cs="Arial"/>
                <w:b/>
                <w:color w:val="000000" w:themeColor="text1"/>
                <w:szCs w:val="24"/>
              </w:rPr>
            </w:pPr>
            <w:r w:rsidRPr="002029C1">
              <w:rPr>
                <w:rFonts w:ascii="Arial" w:hAnsi="Arial" w:cs="Arial"/>
                <w:b/>
                <w:color w:val="000000" w:themeColor="text1"/>
                <w:szCs w:val="24"/>
              </w:rPr>
              <w:t>Primer</w:t>
            </w:r>
          </w:p>
        </w:tc>
        <w:tc>
          <w:tcPr>
            <w:tcW w:w="7699" w:type="dxa"/>
            <w:tcBorders>
              <w:top w:val="single" w:sz="4" w:space="0" w:color="auto"/>
              <w:bottom w:val="single" w:sz="4" w:space="0" w:color="auto"/>
            </w:tcBorders>
            <w:vAlign w:val="center"/>
          </w:tcPr>
          <w:p w14:paraId="3D3FC6A2" w14:textId="77777777" w:rsidR="001854F8" w:rsidRPr="002029C1" w:rsidRDefault="001854F8" w:rsidP="001854F8">
            <w:pPr>
              <w:rPr>
                <w:rFonts w:ascii="Arial" w:eastAsia="Times New Roman" w:hAnsi="Arial" w:cs="Arial"/>
                <w:b/>
                <w:color w:val="000000" w:themeColor="text1"/>
              </w:rPr>
            </w:pPr>
            <w:r w:rsidRPr="002029C1">
              <w:rPr>
                <w:rFonts w:ascii="Arial" w:eastAsia="Times New Roman" w:hAnsi="Arial" w:cs="Arial"/>
                <w:b/>
                <w:color w:val="000000" w:themeColor="text1"/>
              </w:rPr>
              <w:t>Sequence</w:t>
            </w:r>
          </w:p>
        </w:tc>
      </w:tr>
      <w:tr w:rsidR="001854F8" w:rsidRPr="002029C1" w14:paraId="0CDBFCE5" w14:textId="77777777" w:rsidTr="001854F8">
        <w:trPr>
          <w:trHeight w:val="432"/>
        </w:trPr>
        <w:tc>
          <w:tcPr>
            <w:tcW w:w="1980" w:type="dxa"/>
            <w:tcBorders>
              <w:top w:val="single" w:sz="4" w:space="0" w:color="auto"/>
            </w:tcBorders>
            <w:vAlign w:val="center"/>
          </w:tcPr>
          <w:p w14:paraId="6267B9AB" w14:textId="70896DCC" w:rsidR="001854F8" w:rsidRPr="002029C1" w:rsidRDefault="00EF029B" w:rsidP="001854F8">
            <w:pPr>
              <w:rPr>
                <w:rFonts w:ascii="Arial" w:hAnsi="Arial" w:cs="Arial"/>
                <w:color w:val="000000" w:themeColor="text1"/>
                <w:szCs w:val="24"/>
              </w:rPr>
            </w:pPr>
            <w:r w:rsidRPr="002029C1">
              <w:rPr>
                <w:rFonts w:ascii="Arial" w:hAnsi="Arial" w:cs="Arial"/>
                <w:color w:val="000000" w:themeColor="text1"/>
                <w:szCs w:val="24"/>
              </w:rPr>
              <w:t>UFDNHRM01</w:t>
            </w:r>
            <w:r w:rsidR="001854F8" w:rsidRPr="002029C1">
              <w:rPr>
                <w:rFonts w:ascii="Arial" w:hAnsi="Arial" w:cs="Arial"/>
                <w:color w:val="000000" w:themeColor="text1"/>
                <w:szCs w:val="24"/>
              </w:rPr>
              <w:t>-F</w:t>
            </w:r>
          </w:p>
        </w:tc>
        <w:tc>
          <w:tcPr>
            <w:tcW w:w="7699" w:type="dxa"/>
            <w:tcBorders>
              <w:top w:val="single" w:sz="4" w:space="0" w:color="auto"/>
            </w:tcBorders>
            <w:vAlign w:val="center"/>
          </w:tcPr>
          <w:p w14:paraId="404AB3AE" w14:textId="7A3BA619" w:rsidR="001854F8" w:rsidRPr="002029C1" w:rsidRDefault="00FC7156" w:rsidP="001854F8">
            <w:pPr>
              <w:rPr>
                <w:rFonts w:ascii="Arial" w:hAnsi="Arial" w:cs="Arial"/>
                <w:color w:val="000000" w:themeColor="text1"/>
              </w:rPr>
            </w:pPr>
            <w:r w:rsidRPr="002029C1">
              <w:rPr>
                <w:rFonts w:ascii="Arial" w:hAnsi="Arial" w:cs="Arial"/>
                <w:color w:val="000000" w:themeColor="text1"/>
              </w:rPr>
              <w:t>CCATGCACTTCTTGGTAAGC</w:t>
            </w:r>
          </w:p>
        </w:tc>
      </w:tr>
      <w:tr w:rsidR="001854F8" w:rsidRPr="002029C1" w14:paraId="35071FDB" w14:textId="77777777" w:rsidTr="001854F8">
        <w:trPr>
          <w:trHeight w:val="432"/>
        </w:trPr>
        <w:tc>
          <w:tcPr>
            <w:tcW w:w="1980" w:type="dxa"/>
            <w:vAlign w:val="center"/>
          </w:tcPr>
          <w:p w14:paraId="6E819922" w14:textId="344C4356" w:rsidR="001854F8" w:rsidRPr="002029C1" w:rsidRDefault="00EF029B" w:rsidP="001854F8">
            <w:pPr>
              <w:rPr>
                <w:rFonts w:ascii="Arial" w:hAnsi="Arial" w:cs="Arial"/>
                <w:color w:val="000000" w:themeColor="text1"/>
                <w:szCs w:val="24"/>
              </w:rPr>
            </w:pPr>
            <w:r w:rsidRPr="002029C1">
              <w:rPr>
                <w:rFonts w:ascii="Arial" w:hAnsi="Arial" w:cs="Arial"/>
                <w:color w:val="000000" w:themeColor="text1"/>
                <w:szCs w:val="24"/>
              </w:rPr>
              <w:t>UFDNHRM01-</w:t>
            </w:r>
            <w:r w:rsidR="001854F8" w:rsidRPr="002029C1">
              <w:rPr>
                <w:rFonts w:ascii="Arial" w:hAnsi="Arial" w:cs="Arial"/>
                <w:color w:val="000000" w:themeColor="text1"/>
                <w:szCs w:val="24"/>
              </w:rPr>
              <w:t>R</w:t>
            </w:r>
          </w:p>
        </w:tc>
        <w:tc>
          <w:tcPr>
            <w:tcW w:w="7699" w:type="dxa"/>
            <w:vAlign w:val="center"/>
          </w:tcPr>
          <w:p w14:paraId="7CDC932D" w14:textId="49E027AB" w:rsidR="001854F8" w:rsidRPr="002029C1" w:rsidRDefault="00FC7156" w:rsidP="001854F8">
            <w:pPr>
              <w:rPr>
                <w:rFonts w:ascii="Arial" w:hAnsi="Arial" w:cs="Arial"/>
                <w:color w:val="000000" w:themeColor="text1"/>
              </w:rPr>
            </w:pPr>
            <w:r w:rsidRPr="002029C1">
              <w:rPr>
                <w:rFonts w:ascii="Arial" w:eastAsia="Times New Roman" w:hAnsi="Arial" w:cs="Arial"/>
                <w:color w:val="000000" w:themeColor="text1"/>
              </w:rPr>
              <w:t>TGGCAACTCTTTGCATATTAAC</w:t>
            </w:r>
          </w:p>
        </w:tc>
      </w:tr>
    </w:tbl>
    <w:p w14:paraId="477891C3" w14:textId="246B3B01" w:rsidR="001854F8" w:rsidRPr="002029C1" w:rsidRDefault="001854F8" w:rsidP="001854F8">
      <w:pPr>
        <w:spacing w:after="0" w:line="240" w:lineRule="auto"/>
        <w:rPr>
          <w:rFonts w:ascii="Arial" w:hAnsi="Arial" w:cs="Arial"/>
          <w:szCs w:val="24"/>
        </w:rPr>
      </w:pPr>
    </w:p>
    <w:p w14:paraId="13B0FDDD" w14:textId="27E13287" w:rsidR="00EF029B" w:rsidRPr="002029C1" w:rsidRDefault="00EF029B" w:rsidP="00EF029B">
      <w:pPr>
        <w:spacing w:after="0" w:line="360" w:lineRule="auto"/>
        <w:rPr>
          <w:rFonts w:ascii="Arial" w:hAnsi="Arial" w:cs="Arial"/>
          <w:szCs w:val="24"/>
        </w:rPr>
      </w:pPr>
      <w:r w:rsidRPr="002029C1">
        <w:rPr>
          <w:rFonts w:ascii="Arial" w:hAnsi="Arial" w:cs="Arial"/>
          <w:szCs w:val="24"/>
        </w:rPr>
        <w:t xml:space="preserve">Physical locations of primers in octoploid reference genome </w:t>
      </w:r>
      <w:r w:rsidR="002029C1" w:rsidRPr="002029C1">
        <w:rPr>
          <w:rFonts w:ascii="Arial" w:hAnsi="Arial" w:cs="Arial"/>
          <w:szCs w:val="24"/>
        </w:rPr>
        <w:t>(</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0807C7F4" w14:textId="78D492C7" w:rsidR="00EF029B" w:rsidRPr="002029C1" w:rsidRDefault="00EF029B" w:rsidP="00EF029B">
      <w:pPr>
        <w:spacing w:after="0" w:line="360" w:lineRule="auto"/>
        <w:rPr>
          <w:rFonts w:ascii="Arial" w:hAnsi="Arial" w:cs="Arial"/>
          <w:szCs w:val="24"/>
        </w:rPr>
      </w:pPr>
      <w:r w:rsidRPr="002029C1">
        <w:rPr>
          <w:rFonts w:ascii="Arial" w:hAnsi="Arial" w:cs="Arial"/>
          <w:szCs w:val="24"/>
        </w:rPr>
        <w:t xml:space="preserve">UFDNHRM01-F: </w:t>
      </w:r>
      <w:r w:rsidR="001548D5" w:rsidRPr="002029C1">
        <w:rPr>
          <w:rFonts w:ascii="Arial" w:hAnsi="Arial" w:cs="Arial"/>
          <w:szCs w:val="24"/>
        </w:rPr>
        <w:t>2,847,759 bp</w:t>
      </w:r>
      <w:r w:rsidR="004B673C" w:rsidRPr="002029C1">
        <w:rPr>
          <w:rFonts w:ascii="Arial" w:hAnsi="Arial" w:cs="Arial"/>
          <w:szCs w:val="24"/>
        </w:rPr>
        <w:t xml:space="preserve"> (Fvb4-3)</w:t>
      </w:r>
    </w:p>
    <w:p w14:paraId="2D8E85C0" w14:textId="0095C8BF" w:rsidR="00EF029B" w:rsidRPr="002029C1" w:rsidRDefault="00EF029B" w:rsidP="00EF029B">
      <w:pPr>
        <w:spacing w:after="0" w:line="360" w:lineRule="auto"/>
        <w:rPr>
          <w:rFonts w:ascii="Arial" w:hAnsi="Arial" w:cs="Arial"/>
          <w:szCs w:val="24"/>
        </w:rPr>
      </w:pPr>
      <w:r w:rsidRPr="002029C1">
        <w:rPr>
          <w:rFonts w:ascii="Arial" w:hAnsi="Arial" w:cs="Arial"/>
          <w:szCs w:val="24"/>
        </w:rPr>
        <w:t>UFDNHRM01-R:</w:t>
      </w:r>
      <w:r w:rsidR="001548D5" w:rsidRPr="002029C1">
        <w:rPr>
          <w:rFonts w:ascii="Arial" w:hAnsi="Arial" w:cs="Arial"/>
          <w:szCs w:val="24"/>
        </w:rPr>
        <w:t xml:space="preserve"> 2,847,807 bp</w:t>
      </w:r>
      <w:r w:rsidR="004B673C" w:rsidRPr="002029C1">
        <w:rPr>
          <w:rFonts w:ascii="Arial" w:hAnsi="Arial" w:cs="Arial"/>
          <w:szCs w:val="24"/>
        </w:rPr>
        <w:t xml:space="preserve"> (Fvb4-3)</w:t>
      </w:r>
    </w:p>
    <w:p w14:paraId="40C349AA" w14:textId="77777777" w:rsidR="00EF029B" w:rsidRPr="002029C1" w:rsidRDefault="00EF029B" w:rsidP="001854F8">
      <w:pPr>
        <w:spacing w:after="0" w:line="240" w:lineRule="auto"/>
        <w:rPr>
          <w:rFonts w:ascii="Arial" w:hAnsi="Arial" w:cs="Arial"/>
          <w:szCs w:val="24"/>
        </w:rPr>
      </w:pPr>
    </w:p>
    <w:p w14:paraId="10114D32" w14:textId="77777777" w:rsidR="001854F8" w:rsidRPr="002029C1" w:rsidRDefault="001854F8" w:rsidP="001854F8">
      <w:pPr>
        <w:spacing w:after="0" w:line="240" w:lineRule="auto"/>
        <w:rPr>
          <w:rFonts w:ascii="Arial" w:hAnsi="Arial" w:cs="Arial"/>
          <w:b/>
          <w:i/>
          <w:szCs w:val="24"/>
        </w:rPr>
      </w:pPr>
    </w:p>
    <w:p w14:paraId="777CB9FB" w14:textId="0D6FAB75" w:rsidR="001854F8" w:rsidRPr="002029C1" w:rsidRDefault="001854F8" w:rsidP="001854F8">
      <w:pPr>
        <w:spacing w:after="0" w:line="240" w:lineRule="auto"/>
        <w:rPr>
          <w:rFonts w:ascii="Arial" w:hAnsi="Arial" w:cs="Arial"/>
          <w:b/>
          <w:i/>
          <w:szCs w:val="24"/>
        </w:rPr>
      </w:pPr>
      <w:r w:rsidRPr="002029C1">
        <w:rPr>
          <w:rFonts w:ascii="Arial" w:hAnsi="Arial" w:cs="Arial"/>
          <w:b/>
          <w:i/>
          <w:szCs w:val="24"/>
        </w:rPr>
        <w:t>Reaction Master Mix</w:t>
      </w:r>
    </w:p>
    <w:p w14:paraId="06F7D1B7" w14:textId="77777777" w:rsidR="001854F8" w:rsidRPr="002029C1" w:rsidRDefault="001854F8" w:rsidP="001854F8">
      <w:pPr>
        <w:spacing w:after="0" w:line="240" w:lineRule="auto"/>
        <w:rPr>
          <w:rFonts w:ascii="Arial" w:hAnsi="Arial" w:cs="Arial"/>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1854F8" w:rsidRPr="002029C1" w14:paraId="1723B45A" w14:textId="77777777" w:rsidTr="001854F8">
        <w:trPr>
          <w:trHeight w:val="432"/>
        </w:trPr>
        <w:tc>
          <w:tcPr>
            <w:tcW w:w="3744" w:type="dxa"/>
            <w:tcBorders>
              <w:top w:val="single" w:sz="4" w:space="0" w:color="auto"/>
              <w:bottom w:val="single" w:sz="4" w:space="0" w:color="auto"/>
            </w:tcBorders>
            <w:vAlign w:val="center"/>
          </w:tcPr>
          <w:p w14:paraId="6C3512F3" w14:textId="77777777" w:rsidR="001854F8" w:rsidRPr="002029C1" w:rsidRDefault="001854F8" w:rsidP="001854F8">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4B24DA54" w14:textId="77777777" w:rsidR="001854F8" w:rsidRPr="002029C1" w:rsidRDefault="001854F8" w:rsidP="001854F8">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5FD8B1A3" w14:textId="77777777" w:rsidR="001854F8" w:rsidRPr="002029C1" w:rsidRDefault="001854F8" w:rsidP="001854F8">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1854F8" w:rsidRPr="002029C1" w14:paraId="567C682A" w14:textId="77777777" w:rsidTr="001854F8">
        <w:trPr>
          <w:trHeight w:val="432"/>
        </w:trPr>
        <w:tc>
          <w:tcPr>
            <w:tcW w:w="3744" w:type="dxa"/>
            <w:tcBorders>
              <w:top w:val="single" w:sz="4" w:space="0" w:color="auto"/>
              <w:bottom w:val="nil"/>
            </w:tcBorders>
            <w:vAlign w:val="center"/>
          </w:tcPr>
          <w:p w14:paraId="4FCA9705" w14:textId="77777777" w:rsidR="001854F8" w:rsidRPr="002029C1" w:rsidRDefault="001854F8" w:rsidP="001854F8">
            <w:pPr>
              <w:rPr>
                <w:rFonts w:ascii="Arial" w:hAnsi="Arial" w:cs="Arial"/>
                <w:color w:val="000000" w:themeColor="text1"/>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2A1068BE" w14:textId="77777777" w:rsidR="001854F8" w:rsidRPr="002029C1" w:rsidRDefault="001854F8" w:rsidP="001854F8">
            <w:pPr>
              <w:jc w:val="center"/>
              <w:rPr>
                <w:rFonts w:ascii="Arial" w:hAnsi="Arial" w:cs="Arial"/>
                <w:color w:val="000000" w:themeColor="text1"/>
              </w:rPr>
            </w:pPr>
            <w:r w:rsidRPr="002029C1">
              <w:rPr>
                <w:rFonts w:ascii="Arial" w:hAnsi="Arial" w:cs="Arial"/>
                <w:color w:val="000000" w:themeColor="text1"/>
              </w:rPr>
              <w:t>2X</w:t>
            </w:r>
          </w:p>
        </w:tc>
        <w:tc>
          <w:tcPr>
            <w:tcW w:w="3117" w:type="dxa"/>
            <w:tcBorders>
              <w:top w:val="single" w:sz="4" w:space="0" w:color="auto"/>
              <w:bottom w:val="nil"/>
            </w:tcBorders>
            <w:vAlign w:val="center"/>
          </w:tcPr>
          <w:p w14:paraId="528F1744" w14:textId="77777777" w:rsidR="001854F8" w:rsidRPr="002029C1" w:rsidRDefault="001854F8" w:rsidP="001854F8">
            <w:pPr>
              <w:tabs>
                <w:tab w:val="left" w:pos="2893"/>
              </w:tabs>
              <w:ind w:left="1256"/>
              <w:rPr>
                <w:rFonts w:ascii="Arial" w:hAnsi="Arial" w:cs="Arial"/>
                <w:color w:val="000000" w:themeColor="text1"/>
              </w:rPr>
            </w:pPr>
            <w:r w:rsidRPr="002029C1">
              <w:rPr>
                <w:rFonts w:ascii="Arial" w:hAnsi="Arial" w:cs="Arial"/>
                <w:color w:val="000000" w:themeColor="text1"/>
              </w:rPr>
              <w:t>2.5</w:t>
            </w:r>
          </w:p>
        </w:tc>
      </w:tr>
      <w:tr w:rsidR="00FF5D06" w:rsidRPr="002029C1" w14:paraId="2F9B9418" w14:textId="77777777" w:rsidTr="001854F8">
        <w:trPr>
          <w:trHeight w:val="432"/>
        </w:trPr>
        <w:tc>
          <w:tcPr>
            <w:tcW w:w="3744" w:type="dxa"/>
            <w:tcBorders>
              <w:top w:val="nil"/>
              <w:bottom w:val="nil"/>
            </w:tcBorders>
            <w:vAlign w:val="center"/>
          </w:tcPr>
          <w:p w14:paraId="7DB4F2A3" w14:textId="10F171D5" w:rsidR="00FF5D06" w:rsidRPr="002029C1" w:rsidRDefault="00FF5D06" w:rsidP="00FF5D06">
            <w:pPr>
              <w:rPr>
                <w:rFonts w:ascii="Arial" w:hAnsi="Arial" w:cs="Arial"/>
                <w:color w:val="000000" w:themeColor="text1"/>
              </w:rPr>
            </w:pPr>
            <w:r w:rsidRPr="002029C1">
              <w:rPr>
                <w:rFonts w:ascii="Arial" w:hAnsi="Arial" w:cs="Arial"/>
                <w:color w:val="000000" w:themeColor="text1"/>
                <w:szCs w:val="24"/>
              </w:rPr>
              <w:t>UFDNHRM01-F</w:t>
            </w:r>
          </w:p>
        </w:tc>
        <w:tc>
          <w:tcPr>
            <w:tcW w:w="2448" w:type="dxa"/>
            <w:tcBorders>
              <w:top w:val="nil"/>
              <w:bottom w:val="nil"/>
            </w:tcBorders>
            <w:vAlign w:val="center"/>
          </w:tcPr>
          <w:p w14:paraId="21CD6030" w14:textId="77777777" w:rsidR="00FF5D06" w:rsidRPr="002029C1" w:rsidRDefault="00FF5D06" w:rsidP="00FF5D06">
            <w:pPr>
              <w:jc w:val="center"/>
              <w:rPr>
                <w:rFonts w:ascii="Arial" w:hAnsi="Arial" w:cs="Arial"/>
                <w:color w:val="000000" w:themeColor="text1"/>
              </w:rPr>
            </w:pPr>
            <w:r w:rsidRPr="002029C1">
              <w:rPr>
                <w:rFonts w:ascii="Arial" w:hAnsi="Arial" w:cs="Arial"/>
                <w:color w:val="000000" w:themeColor="text1"/>
              </w:rPr>
              <w:t xml:space="preserve">5 </w:t>
            </w:r>
            <w:proofErr w:type="spellStart"/>
            <w:r w:rsidRPr="002029C1">
              <w:rPr>
                <w:rFonts w:ascii="Arial" w:hAnsi="Arial" w:cs="Arial"/>
                <w:color w:val="000000" w:themeColor="text1"/>
              </w:rPr>
              <w:t>μM</w:t>
            </w:r>
            <w:proofErr w:type="spellEnd"/>
          </w:p>
        </w:tc>
        <w:tc>
          <w:tcPr>
            <w:tcW w:w="3117" w:type="dxa"/>
            <w:tcBorders>
              <w:top w:val="nil"/>
              <w:bottom w:val="nil"/>
            </w:tcBorders>
            <w:vAlign w:val="center"/>
          </w:tcPr>
          <w:p w14:paraId="5EEFC669" w14:textId="77777777" w:rsidR="00FF5D06" w:rsidRPr="002029C1" w:rsidRDefault="00FF5D06" w:rsidP="00FF5D06">
            <w:pPr>
              <w:tabs>
                <w:tab w:val="left" w:pos="2893"/>
              </w:tabs>
              <w:ind w:left="1256"/>
              <w:rPr>
                <w:rFonts w:ascii="Arial" w:hAnsi="Arial" w:cs="Arial"/>
                <w:color w:val="000000" w:themeColor="text1"/>
              </w:rPr>
            </w:pPr>
            <w:r w:rsidRPr="002029C1">
              <w:rPr>
                <w:rFonts w:ascii="Arial" w:hAnsi="Arial" w:cs="Arial"/>
                <w:color w:val="000000" w:themeColor="text1"/>
              </w:rPr>
              <w:t>0.75</w:t>
            </w:r>
          </w:p>
        </w:tc>
      </w:tr>
      <w:tr w:rsidR="00FF5D06" w:rsidRPr="002029C1" w14:paraId="3EFA53C4" w14:textId="77777777" w:rsidTr="001854F8">
        <w:trPr>
          <w:trHeight w:val="432"/>
        </w:trPr>
        <w:tc>
          <w:tcPr>
            <w:tcW w:w="3744" w:type="dxa"/>
            <w:tcBorders>
              <w:top w:val="nil"/>
              <w:bottom w:val="nil"/>
            </w:tcBorders>
            <w:vAlign w:val="center"/>
          </w:tcPr>
          <w:p w14:paraId="7E8D3069" w14:textId="764328D3" w:rsidR="00FF5D06" w:rsidRPr="002029C1" w:rsidRDefault="00FF5D06" w:rsidP="00FF5D06">
            <w:pPr>
              <w:rPr>
                <w:rFonts w:ascii="Arial" w:hAnsi="Arial" w:cs="Arial"/>
                <w:color w:val="000000" w:themeColor="text1"/>
              </w:rPr>
            </w:pPr>
            <w:r w:rsidRPr="002029C1">
              <w:rPr>
                <w:rFonts w:ascii="Arial" w:hAnsi="Arial" w:cs="Arial"/>
                <w:color w:val="000000" w:themeColor="text1"/>
                <w:szCs w:val="24"/>
              </w:rPr>
              <w:t>UFDNHRM01-R</w:t>
            </w:r>
          </w:p>
        </w:tc>
        <w:tc>
          <w:tcPr>
            <w:tcW w:w="2448" w:type="dxa"/>
            <w:tcBorders>
              <w:top w:val="nil"/>
              <w:bottom w:val="nil"/>
            </w:tcBorders>
            <w:vAlign w:val="center"/>
          </w:tcPr>
          <w:p w14:paraId="0987283B" w14:textId="77777777" w:rsidR="00FF5D06" w:rsidRPr="002029C1" w:rsidRDefault="00FF5D06" w:rsidP="00FF5D06">
            <w:pPr>
              <w:jc w:val="center"/>
              <w:rPr>
                <w:rFonts w:ascii="Arial" w:hAnsi="Arial" w:cs="Arial"/>
                <w:color w:val="000000" w:themeColor="text1"/>
              </w:rPr>
            </w:pPr>
            <w:r w:rsidRPr="002029C1">
              <w:rPr>
                <w:rFonts w:ascii="Arial" w:hAnsi="Arial" w:cs="Arial"/>
                <w:color w:val="000000" w:themeColor="text1"/>
              </w:rPr>
              <w:t xml:space="preserve">5 </w:t>
            </w:r>
            <w:proofErr w:type="spellStart"/>
            <w:r w:rsidRPr="002029C1">
              <w:rPr>
                <w:rFonts w:ascii="Arial" w:hAnsi="Arial" w:cs="Arial"/>
                <w:color w:val="000000" w:themeColor="text1"/>
              </w:rPr>
              <w:t>μM</w:t>
            </w:r>
            <w:proofErr w:type="spellEnd"/>
          </w:p>
        </w:tc>
        <w:tc>
          <w:tcPr>
            <w:tcW w:w="3117" w:type="dxa"/>
            <w:tcBorders>
              <w:top w:val="nil"/>
              <w:bottom w:val="nil"/>
            </w:tcBorders>
            <w:vAlign w:val="center"/>
          </w:tcPr>
          <w:p w14:paraId="211F0B1E" w14:textId="77777777" w:rsidR="00FF5D06" w:rsidRPr="002029C1" w:rsidRDefault="00FF5D06" w:rsidP="00FF5D06">
            <w:pPr>
              <w:tabs>
                <w:tab w:val="left" w:pos="2893"/>
              </w:tabs>
              <w:ind w:left="1256"/>
              <w:rPr>
                <w:rFonts w:ascii="Arial" w:hAnsi="Arial" w:cs="Arial"/>
                <w:color w:val="000000" w:themeColor="text1"/>
              </w:rPr>
            </w:pPr>
            <w:r w:rsidRPr="002029C1">
              <w:rPr>
                <w:rFonts w:ascii="Arial" w:hAnsi="Arial" w:cs="Arial"/>
                <w:color w:val="000000" w:themeColor="text1"/>
              </w:rPr>
              <w:t>0.75</w:t>
            </w:r>
          </w:p>
        </w:tc>
      </w:tr>
      <w:tr w:rsidR="00FF5D06" w:rsidRPr="002029C1" w14:paraId="72D66484" w14:textId="77777777" w:rsidTr="001854F8">
        <w:trPr>
          <w:trHeight w:val="432"/>
        </w:trPr>
        <w:tc>
          <w:tcPr>
            <w:tcW w:w="3744" w:type="dxa"/>
            <w:tcBorders>
              <w:top w:val="nil"/>
              <w:bottom w:val="nil"/>
            </w:tcBorders>
            <w:vAlign w:val="center"/>
          </w:tcPr>
          <w:p w14:paraId="246C6630" w14:textId="77777777" w:rsidR="00FF5D06" w:rsidRPr="002029C1" w:rsidRDefault="00FF5D06" w:rsidP="00FF5D06">
            <w:pPr>
              <w:rPr>
                <w:rFonts w:ascii="Arial" w:hAnsi="Arial" w:cs="Arial"/>
                <w:color w:val="000000" w:themeColor="text1"/>
              </w:rPr>
            </w:pPr>
            <w:proofErr w:type="spellStart"/>
            <w:r w:rsidRPr="002029C1">
              <w:rPr>
                <w:rFonts w:ascii="Arial" w:hAnsi="Arial" w:cs="Arial"/>
                <w:color w:val="000000" w:themeColor="text1"/>
              </w:rPr>
              <w:t>LCGreen</w:t>
            </w:r>
            <w:proofErr w:type="spellEnd"/>
            <w:r w:rsidRPr="002029C1">
              <w:rPr>
                <w:rFonts w:ascii="Arial" w:eastAsia="Malgun Gothic" w:hAnsi="Arial" w:cs="Arial"/>
                <w:color w:val="000000" w:themeColor="text1"/>
                <w:vertAlign w:val="superscript"/>
              </w:rPr>
              <w:t xml:space="preserve">® </w:t>
            </w:r>
            <w:proofErr w:type="spellStart"/>
            <w:r w:rsidRPr="002029C1">
              <w:rPr>
                <w:rFonts w:ascii="Arial" w:eastAsia="Malgun Gothic" w:hAnsi="Arial" w:cs="Arial"/>
                <w:color w:val="000000" w:themeColor="text1"/>
              </w:rPr>
              <w:t>Plus</w:t>
            </w:r>
            <w:r w:rsidRPr="002029C1">
              <w:rPr>
                <w:rFonts w:ascii="Arial" w:hAnsi="Arial" w:cs="Arial"/>
                <w:color w:val="000000" w:themeColor="text1"/>
                <w:vertAlign w:val="superscript"/>
              </w:rPr>
              <w:t>b</w:t>
            </w:r>
            <w:proofErr w:type="spellEnd"/>
          </w:p>
        </w:tc>
        <w:tc>
          <w:tcPr>
            <w:tcW w:w="2448" w:type="dxa"/>
            <w:tcBorders>
              <w:top w:val="nil"/>
              <w:bottom w:val="nil"/>
            </w:tcBorders>
            <w:vAlign w:val="center"/>
          </w:tcPr>
          <w:p w14:paraId="6D990D10" w14:textId="77777777" w:rsidR="00FF5D06" w:rsidRPr="002029C1" w:rsidRDefault="00FF5D06" w:rsidP="00FF5D06">
            <w:pPr>
              <w:jc w:val="center"/>
              <w:rPr>
                <w:rFonts w:ascii="Arial" w:hAnsi="Arial" w:cs="Arial"/>
                <w:color w:val="000000" w:themeColor="text1"/>
              </w:rPr>
            </w:pPr>
          </w:p>
        </w:tc>
        <w:tc>
          <w:tcPr>
            <w:tcW w:w="3117" w:type="dxa"/>
            <w:tcBorders>
              <w:top w:val="nil"/>
              <w:bottom w:val="nil"/>
            </w:tcBorders>
            <w:vAlign w:val="center"/>
          </w:tcPr>
          <w:p w14:paraId="2396FF8C" w14:textId="77777777" w:rsidR="00FF5D06" w:rsidRPr="002029C1" w:rsidRDefault="00FF5D06" w:rsidP="00FF5D06">
            <w:pPr>
              <w:tabs>
                <w:tab w:val="left" w:pos="2893"/>
              </w:tabs>
              <w:ind w:left="1256"/>
              <w:rPr>
                <w:rFonts w:ascii="Arial" w:hAnsi="Arial" w:cs="Arial"/>
                <w:color w:val="000000" w:themeColor="text1"/>
              </w:rPr>
            </w:pPr>
            <w:r w:rsidRPr="002029C1">
              <w:rPr>
                <w:rFonts w:ascii="Arial" w:hAnsi="Arial" w:cs="Arial"/>
                <w:color w:val="000000" w:themeColor="text1"/>
              </w:rPr>
              <w:t>0.25</w:t>
            </w:r>
          </w:p>
        </w:tc>
      </w:tr>
      <w:tr w:rsidR="00FF5D06" w:rsidRPr="002029C1" w14:paraId="7F2A8226" w14:textId="77777777" w:rsidTr="001854F8">
        <w:trPr>
          <w:trHeight w:val="432"/>
        </w:trPr>
        <w:tc>
          <w:tcPr>
            <w:tcW w:w="3744" w:type="dxa"/>
            <w:tcBorders>
              <w:top w:val="nil"/>
              <w:bottom w:val="nil"/>
            </w:tcBorders>
            <w:vAlign w:val="center"/>
          </w:tcPr>
          <w:p w14:paraId="25DB00CF" w14:textId="77777777" w:rsidR="00FF5D06" w:rsidRPr="002029C1" w:rsidRDefault="00FF5D06" w:rsidP="00FF5D06">
            <w:pPr>
              <w:rPr>
                <w:rFonts w:ascii="Arial" w:hAnsi="Arial" w:cs="Arial"/>
                <w:color w:val="000000" w:themeColor="text1"/>
              </w:rPr>
            </w:pPr>
            <w:r w:rsidRPr="002029C1">
              <w:rPr>
                <w:rFonts w:ascii="Arial" w:hAnsi="Arial" w:cs="Arial"/>
                <w:color w:val="000000" w:themeColor="text1"/>
              </w:rPr>
              <w:t>Sterile PCR water</w:t>
            </w:r>
          </w:p>
        </w:tc>
        <w:tc>
          <w:tcPr>
            <w:tcW w:w="2448" w:type="dxa"/>
            <w:tcBorders>
              <w:top w:val="nil"/>
              <w:bottom w:val="nil"/>
            </w:tcBorders>
            <w:vAlign w:val="center"/>
          </w:tcPr>
          <w:p w14:paraId="5DBACB8E" w14:textId="77777777" w:rsidR="00FF5D06" w:rsidRPr="002029C1" w:rsidRDefault="00FF5D06" w:rsidP="00FF5D06">
            <w:pPr>
              <w:jc w:val="center"/>
              <w:rPr>
                <w:rFonts w:ascii="Arial" w:hAnsi="Arial" w:cs="Arial"/>
                <w:color w:val="000000" w:themeColor="text1"/>
              </w:rPr>
            </w:pPr>
          </w:p>
        </w:tc>
        <w:tc>
          <w:tcPr>
            <w:tcW w:w="3117" w:type="dxa"/>
            <w:tcBorders>
              <w:top w:val="nil"/>
              <w:bottom w:val="nil"/>
            </w:tcBorders>
            <w:vAlign w:val="center"/>
          </w:tcPr>
          <w:p w14:paraId="621FF5ED" w14:textId="77777777" w:rsidR="00FF5D06" w:rsidRPr="002029C1" w:rsidRDefault="00FF5D06" w:rsidP="00FF5D06">
            <w:pPr>
              <w:tabs>
                <w:tab w:val="left" w:pos="2893"/>
              </w:tabs>
              <w:ind w:left="1256"/>
              <w:rPr>
                <w:rFonts w:ascii="Arial" w:hAnsi="Arial" w:cs="Arial"/>
                <w:color w:val="000000" w:themeColor="text1"/>
              </w:rPr>
            </w:pPr>
            <w:r w:rsidRPr="002029C1">
              <w:rPr>
                <w:rFonts w:ascii="Arial" w:hAnsi="Arial" w:cs="Arial"/>
                <w:color w:val="000000" w:themeColor="text1"/>
              </w:rPr>
              <w:t>0.75</w:t>
            </w:r>
          </w:p>
        </w:tc>
      </w:tr>
      <w:tr w:rsidR="00FF5D06" w:rsidRPr="002029C1" w14:paraId="7F69C836" w14:textId="77777777" w:rsidTr="001854F8">
        <w:trPr>
          <w:trHeight w:val="432"/>
        </w:trPr>
        <w:tc>
          <w:tcPr>
            <w:tcW w:w="3744" w:type="dxa"/>
            <w:tcBorders>
              <w:top w:val="nil"/>
              <w:bottom w:val="single" w:sz="4" w:space="0" w:color="auto"/>
            </w:tcBorders>
            <w:vAlign w:val="center"/>
          </w:tcPr>
          <w:p w14:paraId="1CCFF214" w14:textId="77777777" w:rsidR="00FF5D06" w:rsidRPr="002029C1" w:rsidRDefault="00FF5D06" w:rsidP="00FF5D06">
            <w:pPr>
              <w:rPr>
                <w:rFonts w:ascii="Arial" w:hAnsi="Arial" w:cs="Arial"/>
                <w:color w:val="000000" w:themeColor="text1"/>
              </w:rPr>
            </w:pPr>
            <w:r w:rsidRPr="002029C1">
              <w:rPr>
                <w:rFonts w:ascii="Arial" w:hAnsi="Arial" w:cs="Arial"/>
                <w:color w:val="000000" w:themeColor="text1"/>
              </w:rPr>
              <w:t>DNA</w:t>
            </w:r>
          </w:p>
        </w:tc>
        <w:tc>
          <w:tcPr>
            <w:tcW w:w="2448" w:type="dxa"/>
            <w:tcBorders>
              <w:top w:val="nil"/>
              <w:bottom w:val="single" w:sz="4" w:space="0" w:color="auto"/>
            </w:tcBorders>
            <w:vAlign w:val="center"/>
          </w:tcPr>
          <w:p w14:paraId="7086AFEC" w14:textId="77777777" w:rsidR="00FF5D06" w:rsidRPr="002029C1" w:rsidRDefault="00FF5D06" w:rsidP="00FF5D06">
            <w:pPr>
              <w:jc w:val="center"/>
              <w:rPr>
                <w:rFonts w:ascii="Arial" w:hAnsi="Arial" w:cs="Arial"/>
                <w:color w:val="000000" w:themeColor="text1"/>
              </w:rPr>
            </w:pPr>
            <w:r w:rsidRPr="002029C1">
              <w:rPr>
                <w:rFonts w:ascii="Arial" w:hAnsi="Arial" w:cs="Arial"/>
                <w:color w:val="000000" w:themeColor="text1"/>
              </w:rPr>
              <w:t>50 ng/</w:t>
            </w:r>
            <w:proofErr w:type="spellStart"/>
            <w:r w:rsidRPr="002029C1">
              <w:rPr>
                <w:rFonts w:ascii="Arial" w:hAnsi="Arial" w:cs="Arial"/>
                <w:color w:val="000000" w:themeColor="text1"/>
              </w:rPr>
              <w:t>μL</w:t>
            </w:r>
            <w:proofErr w:type="spellEnd"/>
          </w:p>
        </w:tc>
        <w:tc>
          <w:tcPr>
            <w:tcW w:w="3117" w:type="dxa"/>
            <w:tcBorders>
              <w:top w:val="nil"/>
              <w:bottom w:val="single" w:sz="4" w:space="0" w:color="auto"/>
            </w:tcBorders>
            <w:vAlign w:val="center"/>
          </w:tcPr>
          <w:p w14:paraId="7A17D596" w14:textId="77777777" w:rsidR="00FF5D06" w:rsidRPr="002029C1" w:rsidRDefault="00FF5D06" w:rsidP="00FF5D06">
            <w:pPr>
              <w:tabs>
                <w:tab w:val="left" w:pos="2893"/>
              </w:tabs>
              <w:ind w:left="1256"/>
              <w:rPr>
                <w:rFonts w:ascii="Arial" w:hAnsi="Arial" w:cs="Arial"/>
                <w:color w:val="000000" w:themeColor="text1"/>
              </w:rPr>
            </w:pPr>
            <w:r w:rsidRPr="002029C1">
              <w:rPr>
                <w:rFonts w:ascii="Arial" w:hAnsi="Arial" w:cs="Arial"/>
                <w:color w:val="000000" w:themeColor="text1"/>
              </w:rPr>
              <w:t>0.5</w:t>
            </w:r>
          </w:p>
        </w:tc>
      </w:tr>
      <w:tr w:rsidR="00FF5D06" w:rsidRPr="002029C1" w14:paraId="729D4752" w14:textId="77777777" w:rsidTr="001854F8">
        <w:trPr>
          <w:trHeight w:val="432"/>
        </w:trPr>
        <w:tc>
          <w:tcPr>
            <w:tcW w:w="3744" w:type="dxa"/>
            <w:tcBorders>
              <w:top w:val="single" w:sz="4" w:space="0" w:color="auto"/>
              <w:bottom w:val="single" w:sz="4" w:space="0" w:color="auto"/>
            </w:tcBorders>
            <w:vAlign w:val="center"/>
          </w:tcPr>
          <w:p w14:paraId="1832AF0A" w14:textId="77777777" w:rsidR="00FF5D06" w:rsidRPr="002029C1" w:rsidRDefault="00FF5D06" w:rsidP="00FF5D06">
            <w:pPr>
              <w:rPr>
                <w:rFonts w:ascii="Arial" w:hAnsi="Arial" w:cs="Arial"/>
                <w:b/>
                <w:color w:val="000000" w:themeColor="text1"/>
              </w:rPr>
            </w:pPr>
            <w:r w:rsidRPr="002029C1">
              <w:rPr>
                <w:rFonts w:ascii="Arial" w:hAnsi="Arial" w:cs="Arial"/>
                <w:b/>
                <w:color w:val="000000" w:themeColor="text1"/>
              </w:rPr>
              <w:t>Total</w:t>
            </w:r>
          </w:p>
        </w:tc>
        <w:tc>
          <w:tcPr>
            <w:tcW w:w="2448" w:type="dxa"/>
            <w:tcBorders>
              <w:top w:val="single" w:sz="4" w:space="0" w:color="auto"/>
              <w:bottom w:val="single" w:sz="4" w:space="0" w:color="auto"/>
            </w:tcBorders>
            <w:vAlign w:val="center"/>
          </w:tcPr>
          <w:p w14:paraId="6B71CA01" w14:textId="77777777" w:rsidR="00FF5D06" w:rsidRPr="002029C1" w:rsidRDefault="00FF5D06" w:rsidP="00FF5D06">
            <w:pPr>
              <w:jc w:val="center"/>
              <w:rPr>
                <w:rFonts w:ascii="Arial" w:hAnsi="Arial" w:cs="Arial"/>
                <w:color w:val="000000" w:themeColor="text1"/>
              </w:rPr>
            </w:pPr>
          </w:p>
        </w:tc>
        <w:tc>
          <w:tcPr>
            <w:tcW w:w="3117" w:type="dxa"/>
            <w:tcBorders>
              <w:top w:val="single" w:sz="4" w:space="0" w:color="auto"/>
              <w:bottom w:val="single" w:sz="4" w:space="0" w:color="auto"/>
            </w:tcBorders>
            <w:vAlign w:val="center"/>
          </w:tcPr>
          <w:p w14:paraId="075F6B1F" w14:textId="77777777" w:rsidR="00FF5D06" w:rsidRPr="002029C1" w:rsidRDefault="00FF5D06" w:rsidP="00FF5D06">
            <w:pPr>
              <w:tabs>
                <w:tab w:val="left" w:pos="2893"/>
              </w:tabs>
              <w:ind w:left="1256"/>
              <w:rPr>
                <w:rFonts w:ascii="Arial" w:hAnsi="Arial" w:cs="Arial"/>
                <w:color w:val="000000" w:themeColor="text1"/>
              </w:rPr>
            </w:pPr>
            <w:r w:rsidRPr="002029C1">
              <w:rPr>
                <w:rFonts w:ascii="Arial" w:hAnsi="Arial" w:cs="Arial"/>
                <w:color w:val="000000" w:themeColor="text1"/>
              </w:rPr>
              <w:t>5.5</w:t>
            </w:r>
          </w:p>
        </w:tc>
      </w:tr>
    </w:tbl>
    <w:p w14:paraId="16C6046F" w14:textId="77777777" w:rsidR="001854F8" w:rsidRPr="002029C1" w:rsidRDefault="001854F8" w:rsidP="001854F8">
      <w:pPr>
        <w:spacing w:line="24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45A4E2AD" w14:textId="77777777" w:rsidR="001854F8" w:rsidRPr="002029C1" w:rsidRDefault="001854F8" w:rsidP="001854F8">
      <w:pPr>
        <w:rPr>
          <w:rFonts w:ascii="Arial" w:hAnsi="Arial" w:cs="Arial"/>
          <w:color w:val="FF0000"/>
          <w:sz w:val="20"/>
          <w:szCs w:val="20"/>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Pr="002029C1">
        <w:rPr>
          <w:rFonts w:ascii="Arial" w:hAnsi="Arial" w:cs="Arial"/>
          <w:color w:val="FF0000"/>
          <w:sz w:val="20"/>
          <w:szCs w:val="20"/>
        </w:rPr>
        <w:br w:type="page"/>
      </w:r>
    </w:p>
    <w:p w14:paraId="6198E435" w14:textId="77777777" w:rsidR="001854F8" w:rsidRPr="002029C1" w:rsidRDefault="001854F8" w:rsidP="001854F8">
      <w:pPr>
        <w:spacing w:after="0" w:line="240" w:lineRule="auto"/>
        <w:rPr>
          <w:rFonts w:ascii="Arial" w:hAnsi="Arial" w:cs="Arial"/>
          <w:b/>
          <w:i/>
          <w:szCs w:val="24"/>
        </w:rPr>
      </w:pPr>
      <w:r w:rsidRPr="002029C1">
        <w:rPr>
          <w:rFonts w:ascii="Arial" w:hAnsi="Arial" w:cs="Arial"/>
          <w:b/>
          <w:i/>
          <w:szCs w:val="24"/>
        </w:rPr>
        <w:lastRenderedPageBreak/>
        <w:t>PCR Program</w:t>
      </w:r>
    </w:p>
    <w:p w14:paraId="4177AB88" w14:textId="77777777" w:rsidR="001854F8" w:rsidRPr="002029C1" w:rsidRDefault="001854F8" w:rsidP="001854F8">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1854F8" w:rsidRPr="002029C1" w14:paraId="7E8F40C4" w14:textId="77777777" w:rsidTr="00FF5D06">
        <w:trPr>
          <w:trHeight w:val="576"/>
        </w:trPr>
        <w:tc>
          <w:tcPr>
            <w:tcW w:w="2610" w:type="dxa"/>
            <w:tcBorders>
              <w:top w:val="single" w:sz="4" w:space="0" w:color="auto"/>
              <w:bottom w:val="single" w:sz="4" w:space="0" w:color="auto"/>
            </w:tcBorders>
            <w:shd w:val="clear" w:color="auto" w:fill="auto"/>
            <w:vAlign w:val="center"/>
          </w:tcPr>
          <w:p w14:paraId="26FC57ED" w14:textId="77777777" w:rsidR="001854F8" w:rsidRPr="002029C1" w:rsidRDefault="001854F8" w:rsidP="001854F8">
            <w:pPr>
              <w:jc w:val="center"/>
              <w:rPr>
                <w:rFonts w:ascii="Arial" w:hAnsi="Arial" w:cs="Arial"/>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39C5D892" w14:textId="77777777" w:rsidR="001854F8" w:rsidRPr="002029C1" w:rsidRDefault="001854F8" w:rsidP="001854F8">
            <w:pPr>
              <w:jc w:val="center"/>
              <w:rPr>
                <w:rFonts w:ascii="Arial" w:hAnsi="Arial" w:cs="Arial"/>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761218BA" w14:textId="77777777" w:rsidR="001854F8" w:rsidRPr="002029C1" w:rsidRDefault="001854F8" w:rsidP="001854F8">
            <w:pPr>
              <w:jc w:val="center"/>
              <w:rPr>
                <w:rFonts w:ascii="Arial" w:hAnsi="Arial" w:cs="Arial"/>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2F4B808C" w14:textId="77777777" w:rsidR="001854F8" w:rsidRPr="002029C1" w:rsidRDefault="001854F8" w:rsidP="001854F8">
            <w:pPr>
              <w:jc w:val="center"/>
              <w:rPr>
                <w:rFonts w:ascii="Arial" w:hAnsi="Arial" w:cs="Arial"/>
                <w:color w:val="000000" w:themeColor="text1"/>
                <w:szCs w:val="24"/>
              </w:rPr>
            </w:pPr>
            <w:r w:rsidRPr="002029C1">
              <w:rPr>
                <w:rFonts w:ascii="Arial" w:hAnsi="Arial" w:cs="Arial"/>
                <w:b/>
                <w:color w:val="000000" w:themeColor="text1"/>
                <w:szCs w:val="24"/>
              </w:rPr>
              <w:t>Process</w:t>
            </w:r>
          </w:p>
        </w:tc>
      </w:tr>
      <w:tr w:rsidR="001854F8" w:rsidRPr="002029C1" w14:paraId="14A94D9C" w14:textId="77777777" w:rsidTr="00FF5D06">
        <w:trPr>
          <w:trHeight w:val="432"/>
        </w:trPr>
        <w:tc>
          <w:tcPr>
            <w:tcW w:w="2610" w:type="dxa"/>
            <w:tcBorders>
              <w:top w:val="single" w:sz="4" w:space="0" w:color="auto"/>
              <w:bottom w:val="single" w:sz="4" w:space="0" w:color="auto"/>
            </w:tcBorders>
            <w:shd w:val="clear" w:color="auto" w:fill="auto"/>
            <w:vAlign w:val="center"/>
          </w:tcPr>
          <w:p w14:paraId="58B48B19"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21492D81"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0F63652A" w14:textId="77777777" w:rsidR="001854F8" w:rsidRPr="002029C1" w:rsidRDefault="001854F8" w:rsidP="001854F8">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732CB1AE" w14:textId="77777777" w:rsidR="001854F8" w:rsidRPr="002029C1" w:rsidRDefault="001854F8" w:rsidP="001854F8">
            <w:pPr>
              <w:jc w:val="center"/>
              <w:rPr>
                <w:rFonts w:ascii="Arial" w:hAnsi="Arial" w:cs="Arial"/>
                <w:color w:val="000000" w:themeColor="text1"/>
                <w:szCs w:val="24"/>
              </w:rPr>
            </w:pPr>
          </w:p>
        </w:tc>
      </w:tr>
      <w:tr w:rsidR="001854F8" w:rsidRPr="002029C1" w14:paraId="56C3557E" w14:textId="77777777" w:rsidTr="00FF5D06">
        <w:trPr>
          <w:trHeight w:val="432"/>
        </w:trPr>
        <w:tc>
          <w:tcPr>
            <w:tcW w:w="2610" w:type="dxa"/>
            <w:tcBorders>
              <w:top w:val="single" w:sz="4" w:space="0" w:color="auto"/>
              <w:bottom w:val="nil"/>
            </w:tcBorders>
            <w:shd w:val="clear" w:color="auto" w:fill="auto"/>
            <w:vAlign w:val="center"/>
          </w:tcPr>
          <w:p w14:paraId="3E1314A4"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7D0BAF8A"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445A4AC7" w14:textId="77777777" w:rsidR="001854F8" w:rsidRPr="002029C1" w:rsidRDefault="001854F8" w:rsidP="001854F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56F381B1"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PCR</w:t>
            </w:r>
          </w:p>
        </w:tc>
      </w:tr>
      <w:tr w:rsidR="001854F8" w:rsidRPr="002029C1" w14:paraId="2D4CEFED" w14:textId="77777777" w:rsidTr="00FF5D06">
        <w:trPr>
          <w:trHeight w:val="432"/>
        </w:trPr>
        <w:tc>
          <w:tcPr>
            <w:tcW w:w="2610" w:type="dxa"/>
            <w:tcBorders>
              <w:top w:val="nil"/>
              <w:bottom w:val="nil"/>
            </w:tcBorders>
            <w:shd w:val="clear" w:color="auto" w:fill="auto"/>
            <w:vAlign w:val="center"/>
          </w:tcPr>
          <w:p w14:paraId="1EB395B9" w14:textId="77777777" w:rsidR="001854F8" w:rsidRPr="002029C1" w:rsidRDefault="001854F8" w:rsidP="001854F8">
            <w:pPr>
              <w:jc w:val="center"/>
              <w:rPr>
                <w:rFonts w:ascii="Arial" w:hAnsi="Arial" w:cs="Arial"/>
                <w:b/>
                <w:color w:val="000000" w:themeColor="text1"/>
                <w:szCs w:val="24"/>
              </w:rPr>
            </w:pPr>
            <w:r w:rsidRPr="002029C1">
              <w:rPr>
                <w:rFonts w:ascii="Arial" w:hAnsi="Arial" w:cs="Arial"/>
                <w:b/>
                <w:color w:val="000000" w:themeColor="text1"/>
                <w:szCs w:val="24"/>
              </w:rPr>
              <w:t>60</w:t>
            </w:r>
          </w:p>
        </w:tc>
        <w:tc>
          <w:tcPr>
            <w:tcW w:w="2610" w:type="dxa"/>
            <w:tcBorders>
              <w:top w:val="nil"/>
              <w:bottom w:val="nil"/>
            </w:tcBorders>
            <w:shd w:val="clear" w:color="auto" w:fill="auto"/>
            <w:vAlign w:val="center"/>
          </w:tcPr>
          <w:p w14:paraId="6A83909A"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544F5F34"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45</w:t>
            </w:r>
          </w:p>
        </w:tc>
        <w:tc>
          <w:tcPr>
            <w:tcW w:w="2340" w:type="dxa"/>
            <w:tcBorders>
              <w:top w:val="nil"/>
              <w:bottom w:val="nil"/>
            </w:tcBorders>
            <w:shd w:val="clear" w:color="auto" w:fill="auto"/>
            <w:vAlign w:val="center"/>
          </w:tcPr>
          <w:p w14:paraId="04042004" w14:textId="77777777" w:rsidR="001854F8" w:rsidRPr="002029C1" w:rsidRDefault="001854F8" w:rsidP="001854F8">
            <w:pPr>
              <w:jc w:val="center"/>
              <w:rPr>
                <w:rFonts w:ascii="Arial" w:hAnsi="Arial" w:cs="Arial"/>
                <w:color w:val="000000" w:themeColor="text1"/>
                <w:szCs w:val="24"/>
              </w:rPr>
            </w:pPr>
          </w:p>
        </w:tc>
      </w:tr>
      <w:tr w:rsidR="001854F8" w:rsidRPr="002029C1" w14:paraId="0196F37E" w14:textId="77777777" w:rsidTr="00FF5D06">
        <w:trPr>
          <w:trHeight w:val="432"/>
        </w:trPr>
        <w:tc>
          <w:tcPr>
            <w:tcW w:w="2610" w:type="dxa"/>
            <w:tcBorders>
              <w:top w:val="nil"/>
              <w:bottom w:val="single" w:sz="4" w:space="0" w:color="auto"/>
            </w:tcBorders>
            <w:shd w:val="clear" w:color="auto" w:fill="auto"/>
            <w:vAlign w:val="center"/>
          </w:tcPr>
          <w:p w14:paraId="7B9D32F5"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58B8D55E"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45DE546F" w14:textId="77777777" w:rsidR="001854F8" w:rsidRPr="002029C1" w:rsidRDefault="001854F8" w:rsidP="001854F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7D5A05A1" w14:textId="77777777" w:rsidR="001854F8" w:rsidRPr="002029C1" w:rsidRDefault="001854F8" w:rsidP="001854F8">
            <w:pPr>
              <w:jc w:val="center"/>
              <w:rPr>
                <w:rFonts w:ascii="Arial" w:hAnsi="Arial" w:cs="Arial"/>
                <w:color w:val="000000" w:themeColor="text1"/>
                <w:szCs w:val="24"/>
              </w:rPr>
            </w:pPr>
          </w:p>
        </w:tc>
      </w:tr>
      <w:tr w:rsidR="001854F8" w:rsidRPr="002029C1" w14:paraId="56554D35" w14:textId="77777777" w:rsidTr="00FF5D06">
        <w:trPr>
          <w:trHeight w:val="432"/>
        </w:trPr>
        <w:tc>
          <w:tcPr>
            <w:tcW w:w="2610" w:type="dxa"/>
            <w:tcBorders>
              <w:top w:val="single" w:sz="4" w:space="0" w:color="auto"/>
              <w:bottom w:val="nil"/>
            </w:tcBorders>
            <w:shd w:val="clear" w:color="auto" w:fill="auto"/>
            <w:vAlign w:val="center"/>
          </w:tcPr>
          <w:p w14:paraId="1707E1F2"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2473CB19"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09433652" w14:textId="77777777" w:rsidR="001854F8" w:rsidRPr="002029C1" w:rsidRDefault="001854F8" w:rsidP="001854F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2879468"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HRM</w:t>
            </w:r>
          </w:p>
        </w:tc>
      </w:tr>
      <w:tr w:rsidR="001854F8" w:rsidRPr="002029C1" w14:paraId="6F9306CE" w14:textId="77777777" w:rsidTr="00FF5D06">
        <w:trPr>
          <w:trHeight w:val="432"/>
        </w:trPr>
        <w:tc>
          <w:tcPr>
            <w:tcW w:w="2610" w:type="dxa"/>
            <w:tcBorders>
              <w:top w:val="nil"/>
              <w:bottom w:val="nil"/>
            </w:tcBorders>
            <w:shd w:val="clear" w:color="auto" w:fill="auto"/>
            <w:vAlign w:val="center"/>
          </w:tcPr>
          <w:p w14:paraId="217FD062"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50</w:t>
            </w:r>
          </w:p>
        </w:tc>
        <w:tc>
          <w:tcPr>
            <w:tcW w:w="2610" w:type="dxa"/>
            <w:tcBorders>
              <w:top w:val="nil"/>
              <w:bottom w:val="nil"/>
            </w:tcBorders>
            <w:shd w:val="clear" w:color="auto" w:fill="auto"/>
            <w:vAlign w:val="center"/>
          </w:tcPr>
          <w:p w14:paraId="3F6A092E"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61EF11C9" w14:textId="77777777" w:rsidR="001854F8" w:rsidRPr="002029C1" w:rsidRDefault="001854F8" w:rsidP="001854F8">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2B8A3153" w14:textId="77777777" w:rsidR="001854F8" w:rsidRPr="002029C1" w:rsidRDefault="001854F8" w:rsidP="001854F8">
            <w:pPr>
              <w:jc w:val="center"/>
              <w:rPr>
                <w:rFonts w:ascii="Arial" w:hAnsi="Arial" w:cs="Arial"/>
                <w:color w:val="000000" w:themeColor="text1"/>
                <w:szCs w:val="24"/>
              </w:rPr>
            </w:pPr>
          </w:p>
        </w:tc>
      </w:tr>
      <w:tr w:rsidR="001854F8" w:rsidRPr="002029C1" w14:paraId="2AA55CA9" w14:textId="77777777" w:rsidTr="00FF5D06">
        <w:trPr>
          <w:trHeight w:val="432"/>
        </w:trPr>
        <w:tc>
          <w:tcPr>
            <w:tcW w:w="2610" w:type="dxa"/>
            <w:tcBorders>
              <w:top w:val="nil"/>
              <w:bottom w:val="single" w:sz="4" w:space="0" w:color="auto"/>
            </w:tcBorders>
            <w:shd w:val="clear" w:color="auto" w:fill="auto"/>
            <w:vAlign w:val="center"/>
          </w:tcPr>
          <w:p w14:paraId="7678FBE0"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94</w:t>
            </w:r>
          </w:p>
        </w:tc>
        <w:tc>
          <w:tcPr>
            <w:tcW w:w="2610" w:type="dxa"/>
            <w:tcBorders>
              <w:top w:val="nil"/>
              <w:bottom w:val="single" w:sz="4" w:space="0" w:color="auto"/>
            </w:tcBorders>
            <w:shd w:val="clear" w:color="auto" w:fill="auto"/>
            <w:vAlign w:val="center"/>
          </w:tcPr>
          <w:p w14:paraId="1A63C813"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00FF3295" w14:textId="77777777" w:rsidR="001854F8" w:rsidRPr="002029C1" w:rsidRDefault="001854F8" w:rsidP="001854F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59444203" w14:textId="77777777" w:rsidR="001854F8" w:rsidRPr="002029C1" w:rsidRDefault="001854F8" w:rsidP="001854F8">
            <w:pPr>
              <w:jc w:val="center"/>
              <w:rPr>
                <w:rFonts w:ascii="Arial" w:hAnsi="Arial" w:cs="Arial"/>
                <w:color w:val="000000" w:themeColor="text1"/>
                <w:szCs w:val="24"/>
              </w:rPr>
            </w:pPr>
          </w:p>
        </w:tc>
      </w:tr>
      <w:tr w:rsidR="001854F8" w:rsidRPr="002029C1" w14:paraId="5631E9AA" w14:textId="77777777" w:rsidTr="00FF5D06">
        <w:trPr>
          <w:trHeight w:val="432"/>
        </w:trPr>
        <w:tc>
          <w:tcPr>
            <w:tcW w:w="2610" w:type="dxa"/>
            <w:tcBorders>
              <w:top w:val="single" w:sz="4" w:space="0" w:color="auto"/>
              <w:bottom w:val="nil"/>
            </w:tcBorders>
            <w:shd w:val="clear" w:color="auto" w:fill="auto"/>
            <w:vAlign w:val="center"/>
          </w:tcPr>
          <w:p w14:paraId="24E09018"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5604B43F"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0D83B253" w14:textId="77777777" w:rsidR="001854F8" w:rsidRPr="002029C1" w:rsidRDefault="001854F8" w:rsidP="001854F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105CE10A" w14:textId="77777777" w:rsidR="001854F8" w:rsidRPr="002029C1" w:rsidRDefault="001854F8" w:rsidP="001854F8">
            <w:pPr>
              <w:jc w:val="center"/>
              <w:rPr>
                <w:rFonts w:ascii="Arial" w:hAnsi="Arial" w:cs="Arial"/>
                <w:color w:val="000000" w:themeColor="text1"/>
                <w:szCs w:val="24"/>
              </w:rPr>
            </w:pPr>
          </w:p>
        </w:tc>
      </w:tr>
      <w:tr w:rsidR="001854F8" w:rsidRPr="002029C1" w14:paraId="529954F9" w14:textId="77777777" w:rsidTr="00FF5D06">
        <w:trPr>
          <w:trHeight w:val="432"/>
        </w:trPr>
        <w:tc>
          <w:tcPr>
            <w:tcW w:w="2610" w:type="dxa"/>
            <w:tcBorders>
              <w:top w:val="nil"/>
              <w:bottom w:val="single" w:sz="4" w:space="0" w:color="auto"/>
            </w:tcBorders>
            <w:shd w:val="clear" w:color="auto" w:fill="auto"/>
            <w:vAlign w:val="center"/>
          </w:tcPr>
          <w:p w14:paraId="53DDFEF7"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068B2C44" w14:textId="77777777" w:rsidR="001854F8" w:rsidRPr="002029C1" w:rsidRDefault="001854F8" w:rsidP="001854F8">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242DDAB6" w14:textId="77777777" w:rsidR="001854F8" w:rsidRPr="002029C1" w:rsidRDefault="001854F8" w:rsidP="001854F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0E2C3FD4" w14:textId="77777777" w:rsidR="001854F8" w:rsidRPr="002029C1" w:rsidRDefault="001854F8" w:rsidP="001854F8">
            <w:pPr>
              <w:jc w:val="center"/>
              <w:rPr>
                <w:rFonts w:ascii="Arial" w:hAnsi="Arial" w:cs="Arial"/>
                <w:color w:val="000000" w:themeColor="text1"/>
                <w:szCs w:val="24"/>
              </w:rPr>
            </w:pPr>
          </w:p>
        </w:tc>
      </w:tr>
    </w:tbl>
    <w:p w14:paraId="5F5DADB2" w14:textId="77777777" w:rsidR="001854F8" w:rsidRPr="002029C1" w:rsidRDefault="001854F8" w:rsidP="001854F8">
      <w:pPr>
        <w:spacing w:after="0" w:line="24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27DD6C51" w14:textId="77777777" w:rsidR="001854F8" w:rsidRPr="002029C1" w:rsidRDefault="001854F8" w:rsidP="001854F8">
      <w:pPr>
        <w:spacing w:after="0" w:line="240" w:lineRule="auto"/>
        <w:rPr>
          <w:rFonts w:ascii="Arial" w:hAnsi="Arial" w:cs="Arial"/>
          <w:szCs w:val="24"/>
        </w:rPr>
      </w:pPr>
    </w:p>
    <w:p w14:paraId="7491336B" w14:textId="77777777" w:rsidR="001854F8" w:rsidRPr="002029C1" w:rsidRDefault="001854F8" w:rsidP="001854F8">
      <w:pPr>
        <w:spacing w:after="0" w:line="240" w:lineRule="auto"/>
        <w:rPr>
          <w:rFonts w:ascii="Arial" w:hAnsi="Arial" w:cs="Arial"/>
          <w:szCs w:val="24"/>
        </w:rPr>
      </w:pPr>
    </w:p>
    <w:p w14:paraId="016E8177" w14:textId="77777777" w:rsidR="001854F8" w:rsidRPr="002029C1" w:rsidRDefault="001854F8" w:rsidP="001854F8">
      <w:pPr>
        <w:spacing w:after="0" w:line="240" w:lineRule="auto"/>
        <w:rPr>
          <w:rFonts w:ascii="Arial" w:hAnsi="Arial" w:cs="Arial"/>
          <w:szCs w:val="24"/>
        </w:rPr>
      </w:pPr>
    </w:p>
    <w:p w14:paraId="076973CC" w14:textId="77777777" w:rsidR="001854F8" w:rsidRPr="002029C1" w:rsidRDefault="001854F8" w:rsidP="001854F8">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1854F8" w:rsidRPr="002029C1" w14:paraId="1BC721DD" w14:textId="77777777" w:rsidTr="001854F8">
        <w:trPr>
          <w:trHeight w:val="708"/>
        </w:trPr>
        <w:tc>
          <w:tcPr>
            <w:tcW w:w="2245" w:type="dxa"/>
            <w:tcBorders>
              <w:top w:val="single" w:sz="8" w:space="0" w:color="auto"/>
              <w:bottom w:val="single" w:sz="4" w:space="0" w:color="auto"/>
            </w:tcBorders>
            <w:vAlign w:val="center"/>
          </w:tcPr>
          <w:p w14:paraId="738C0A1C" w14:textId="77777777" w:rsidR="001854F8" w:rsidRPr="002029C1" w:rsidRDefault="001854F8" w:rsidP="001854F8">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5E6CD7EF" w14:textId="77777777" w:rsidR="001854F8" w:rsidRPr="002029C1" w:rsidRDefault="001854F8" w:rsidP="001854F8">
            <w:pP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10A4C285" w14:textId="77777777" w:rsidR="001854F8" w:rsidRPr="002029C1" w:rsidRDefault="001854F8" w:rsidP="001854F8">
            <w:pPr>
              <w:rPr>
                <w:rFonts w:ascii="Arial" w:hAnsi="Arial" w:cs="Arial"/>
                <w:b/>
              </w:rPr>
            </w:pPr>
            <w:r w:rsidRPr="002029C1">
              <w:rPr>
                <w:rFonts w:ascii="Arial" w:hAnsi="Arial" w:cs="Arial"/>
                <w:b/>
              </w:rPr>
              <w:t>Examples</w:t>
            </w:r>
          </w:p>
        </w:tc>
      </w:tr>
      <w:tr w:rsidR="001854F8" w:rsidRPr="002029C1" w14:paraId="69D4D151" w14:textId="77777777" w:rsidTr="00FF5D06">
        <w:trPr>
          <w:trHeight w:val="864"/>
        </w:trPr>
        <w:tc>
          <w:tcPr>
            <w:tcW w:w="2245" w:type="dxa"/>
            <w:tcBorders>
              <w:top w:val="single" w:sz="4" w:space="0" w:color="auto"/>
              <w:bottom w:val="single" w:sz="4" w:space="0" w:color="auto"/>
            </w:tcBorders>
            <w:vAlign w:val="center"/>
          </w:tcPr>
          <w:p w14:paraId="416AE1F1" w14:textId="77777777" w:rsidR="001854F8" w:rsidRPr="002029C1" w:rsidRDefault="001854F8" w:rsidP="001854F8">
            <w:pPr>
              <w:rPr>
                <w:rFonts w:ascii="Arial" w:hAnsi="Arial" w:cs="Arial"/>
                <w:i/>
                <w:color w:val="000000" w:themeColor="text1"/>
              </w:rPr>
            </w:pPr>
            <w:r w:rsidRPr="002029C1">
              <w:rPr>
                <w:rFonts w:ascii="Arial" w:hAnsi="Arial" w:cs="Arial"/>
                <w:i/>
                <w:color w:val="000000" w:themeColor="text1"/>
              </w:rPr>
              <w:t>Perpetual Flowering</w:t>
            </w:r>
          </w:p>
        </w:tc>
        <w:tc>
          <w:tcPr>
            <w:tcW w:w="2520" w:type="dxa"/>
            <w:tcBorders>
              <w:top w:val="single" w:sz="4" w:space="0" w:color="auto"/>
              <w:bottom w:val="single" w:sz="4" w:space="0" w:color="auto"/>
            </w:tcBorders>
            <w:vAlign w:val="center"/>
          </w:tcPr>
          <w:p w14:paraId="3C6ABF68" w14:textId="77777777" w:rsidR="001854F8" w:rsidRPr="002029C1" w:rsidRDefault="001854F8" w:rsidP="001854F8">
            <w:pPr>
              <w:rPr>
                <w:rFonts w:ascii="Arial" w:hAnsi="Arial" w:cs="Arial"/>
                <w:color w:val="000000" w:themeColor="text1"/>
              </w:rPr>
            </w:pPr>
            <w:r w:rsidRPr="002029C1">
              <w:rPr>
                <w:rFonts w:ascii="Arial" w:hAnsi="Arial" w:cs="Arial"/>
                <w:color w:val="000000" w:themeColor="text1"/>
              </w:rPr>
              <w:t>Perpetual Flowering Cluster (PF)</w:t>
            </w:r>
          </w:p>
        </w:tc>
        <w:tc>
          <w:tcPr>
            <w:tcW w:w="4585" w:type="dxa"/>
            <w:tcBorders>
              <w:top w:val="single" w:sz="4" w:space="0" w:color="auto"/>
              <w:bottom w:val="single" w:sz="4" w:space="0" w:color="auto"/>
            </w:tcBorders>
            <w:vAlign w:val="center"/>
          </w:tcPr>
          <w:p w14:paraId="663DBEFD" w14:textId="77777777" w:rsidR="001854F8" w:rsidRPr="002029C1" w:rsidRDefault="001854F8" w:rsidP="001854F8">
            <w:pPr>
              <w:rPr>
                <w:rFonts w:ascii="Arial" w:hAnsi="Arial" w:cs="Arial"/>
                <w:color w:val="000000" w:themeColor="text1"/>
              </w:rPr>
            </w:pPr>
            <w:r w:rsidRPr="002029C1">
              <w:rPr>
                <w:rFonts w:ascii="Arial" w:hAnsi="Arial" w:cs="Arial"/>
                <w:color w:val="000000" w:themeColor="text1"/>
              </w:rPr>
              <w:t>Florida Beauty, Mara des Bois, Monterey, Portola</w:t>
            </w:r>
          </w:p>
        </w:tc>
      </w:tr>
      <w:tr w:rsidR="001854F8" w:rsidRPr="002029C1" w14:paraId="0C5C214F" w14:textId="77777777" w:rsidTr="004521C6">
        <w:trPr>
          <w:trHeight w:val="1008"/>
        </w:trPr>
        <w:tc>
          <w:tcPr>
            <w:tcW w:w="2245" w:type="dxa"/>
            <w:tcBorders>
              <w:top w:val="single" w:sz="4" w:space="0" w:color="auto"/>
              <w:bottom w:val="single" w:sz="4" w:space="0" w:color="auto"/>
            </w:tcBorders>
            <w:vAlign w:val="center"/>
          </w:tcPr>
          <w:p w14:paraId="246EEF5D" w14:textId="77777777" w:rsidR="001854F8" w:rsidRPr="002029C1" w:rsidRDefault="001854F8" w:rsidP="001854F8">
            <w:pPr>
              <w:rPr>
                <w:rFonts w:ascii="Arial" w:hAnsi="Arial" w:cs="Arial"/>
                <w:i/>
                <w:color w:val="000000" w:themeColor="text1"/>
              </w:rPr>
            </w:pPr>
            <w:r w:rsidRPr="002029C1">
              <w:rPr>
                <w:rFonts w:ascii="Arial" w:hAnsi="Arial" w:cs="Arial"/>
                <w:i/>
                <w:color w:val="000000" w:themeColor="text1"/>
              </w:rPr>
              <w:t>Seasonal Flowering</w:t>
            </w:r>
          </w:p>
        </w:tc>
        <w:tc>
          <w:tcPr>
            <w:tcW w:w="2520" w:type="dxa"/>
            <w:tcBorders>
              <w:top w:val="single" w:sz="4" w:space="0" w:color="auto"/>
              <w:bottom w:val="single" w:sz="4" w:space="0" w:color="auto"/>
            </w:tcBorders>
            <w:vAlign w:val="center"/>
          </w:tcPr>
          <w:p w14:paraId="4EE17B95" w14:textId="77777777" w:rsidR="001854F8" w:rsidRPr="002029C1" w:rsidRDefault="001854F8" w:rsidP="001854F8">
            <w:pPr>
              <w:rPr>
                <w:rFonts w:ascii="Arial" w:hAnsi="Arial" w:cs="Arial"/>
                <w:color w:val="000000" w:themeColor="text1"/>
              </w:rPr>
            </w:pPr>
            <w:r w:rsidRPr="002029C1">
              <w:rPr>
                <w:rFonts w:ascii="Arial" w:hAnsi="Arial" w:cs="Arial"/>
                <w:color w:val="000000" w:themeColor="text1"/>
              </w:rPr>
              <w:t>Seasonal</w:t>
            </w:r>
            <w:r w:rsidRPr="002029C1">
              <w:rPr>
                <w:rFonts w:ascii="Arial" w:hAnsi="Arial" w:cs="Arial"/>
                <w:i/>
                <w:color w:val="000000" w:themeColor="text1"/>
              </w:rPr>
              <w:t xml:space="preserve"> </w:t>
            </w:r>
            <w:r w:rsidRPr="002029C1">
              <w:rPr>
                <w:rFonts w:ascii="Arial" w:hAnsi="Arial" w:cs="Arial"/>
                <w:color w:val="000000" w:themeColor="text1"/>
              </w:rPr>
              <w:t>Flowering</w:t>
            </w:r>
          </w:p>
          <w:p w14:paraId="3B4ED0D5" w14:textId="77777777" w:rsidR="001854F8" w:rsidRPr="002029C1" w:rsidRDefault="001854F8" w:rsidP="001854F8">
            <w:pPr>
              <w:rPr>
                <w:rFonts w:ascii="Arial" w:hAnsi="Arial" w:cs="Arial"/>
                <w:color w:val="000000" w:themeColor="text1"/>
              </w:rPr>
            </w:pPr>
            <w:r w:rsidRPr="002029C1">
              <w:rPr>
                <w:rFonts w:ascii="Arial" w:hAnsi="Arial" w:cs="Arial"/>
                <w:color w:val="000000" w:themeColor="text1"/>
              </w:rPr>
              <w:t>Cluster (SF)</w:t>
            </w:r>
          </w:p>
        </w:tc>
        <w:tc>
          <w:tcPr>
            <w:tcW w:w="4585" w:type="dxa"/>
            <w:tcBorders>
              <w:top w:val="single" w:sz="4" w:space="0" w:color="auto"/>
              <w:bottom w:val="single" w:sz="4" w:space="0" w:color="auto"/>
            </w:tcBorders>
            <w:vAlign w:val="center"/>
          </w:tcPr>
          <w:p w14:paraId="59AE3CB7" w14:textId="1D8DF59A" w:rsidR="001854F8" w:rsidRPr="002029C1" w:rsidRDefault="001854F8" w:rsidP="001854F8">
            <w:pPr>
              <w:rPr>
                <w:rFonts w:ascii="Arial" w:hAnsi="Arial" w:cs="Arial"/>
                <w:color w:val="000000" w:themeColor="text1"/>
              </w:rPr>
            </w:pPr>
            <w:proofErr w:type="spellStart"/>
            <w:r w:rsidRPr="002029C1">
              <w:rPr>
                <w:rFonts w:ascii="Arial" w:hAnsi="Arial" w:cs="Arial"/>
                <w:color w:val="000000" w:themeColor="text1"/>
              </w:rPr>
              <w:t>Camarosa</w:t>
            </w:r>
            <w:proofErr w:type="spellEnd"/>
            <w:r w:rsidRPr="002029C1">
              <w:rPr>
                <w:rFonts w:ascii="Arial" w:hAnsi="Arial" w:cs="Arial"/>
                <w:color w:val="000000" w:themeColor="text1"/>
              </w:rPr>
              <w:t xml:space="preserve">, Florida Brilliance, Florida </w:t>
            </w:r>
            <w:proofErr w:type="spellStart"/>
            <w:r w:rsidRPr="002029C1">
              <w:rPr>
                <w:rFonts w:ascii="Arial" w:hAnsi="Arial" w:cs="Arial"/>
                <w:color w:val="000000" w:themeColor="text1"/>
              </w:rPr>
              <w:t>Elyana</w:t>
            </w:r>
            <w:proofErr w:type="spellEnd"/>
            <w:r w:rsidRPr="002029C1">
              <w:rPr>
                <w:rFonts w:ascii="Arial" w:hAnsi="Arial" w:cs="Arial"/>
                <w:color w:val="000000" w:themeColor="text1"/>
              </w:rPr>
              <w:t>, Strawberry Festival, Sweet Charlie, Sweet Sensation</w:t>
            </w:r>
            <w:r w:rsidR="00AE5F94" w:rsidRPr="002029C1">
              <w:rPr>
                <w:rFonts w:ascii="Arial" w:eastAsiaTheme="minorEastAsia" w:hAnsi="Arial" w:cs="Arial"/>
                <w:sz w:val="24"/>
                <w:szCs w:val="24"/>
                <w:lang w:eastAsia="ko-KR"/>
              </w:rPr>
              <w:t>® ‘Florida 127’</w:t>
            </w:r>
          </w:p>
        </w:tc>
      </w:tr>
    </w:tbl>
    <w:p w14:paraId="45768B99" w14:textId="77777777" w:rsidR="001854F8" w:rsidRPr="002029C1" w:rsidRDefault="001854F8" w:rsidP="001854F8">
      <w:pPr>
        <w:spacing w:after="0" w:line="240" w:lineRule="auto"/>
        <w:rPr>
          <w:rFonts w:ascii="Arial" w:hAnsi="Arial" w:cs="Arial"/>
          <w:sz w:val="20"/>
          <w:szCs w:val="24"/>
        </w:rPr>
      </w:pPr>
    </w:p>
    <w:p w14:paraId="6FD63363" w14:textId="77777777" w:rsidR="001854F8" w:rsidRPr="002029C1" w:rsidRDefault="001854F8" w:rsidP="001854F8">
      <w:pPr>
        <w:rPr>
          <w:rFonts w:ascii="Arial" w:hAnsi="Arial" w:cs="Arial"/>
          <w:b/>
          <w:sz w:val="28"/>
        </w:rPr>
      </w:pPr>
    </w:p>
    <w:p w14:paraId="077E4FC2" w14:textId="77777777" w:rsidR="001854F8" w:rsidRPr="002029C1" w:rsidRDefault="001854F8" w:rsidP="001854F8">
      <w:pPr>
        <w:rPr>
          <w:rFonts w:ascii="Arial" w:hAnsi="Arial" w:cs="Arial"/>
          <w:sz w:val="20"/>
          <w:szCs w:val="24"/>
        </w:rPr>
      </w:pPr>
      <w:r w:rsidRPr="002029C1">
        <w:rPr>
          <w:rFonts w:ascii="Arial" w:hAnsi="Arial" w:cs="Arial"/>
          <w:sz w:val="20"/>
          <w:szCs w:val="24"/>
        </w:rPr>
        <w:br w:type="page"/>
      </w:r>
    </w:p>
    <w:p w14:paraId="13C68372" w14:textId="77777777" w:rsidR="001854F8" w:rsidRPr="002029C1" w:rsidRDefault="001854F8" w:rsidP="001854F8">
      <w:pPr>
        <w:spacing w:after="0" w:line="240" w:lineRule="auto"/>
        <w:rPr>
          <w:rFonts w:ascii="Arial" w:hAnsi="Arial" w:cs="Arial"/>
          <w:sz w:val="20"/>
          <w:szCs w:val="24"/>
        </w:rPr>
      </w:pPr>
      <w:r w:rsidRPr="002029C1">
        <w:rPr>
          <w:rFonts w:ascii="Arial" w:hAnsi="Arial" w:cs="Arial"/>
          <w:noProof/>
          <w:sz w:val="20"/>
          <w:szCs w:val="24"/>
        </w:rPr>
        <w:lastRenderedPageBreak/>
        <mc:AlternateContent>
          <mc:Choice Requires="wpg">
            <w:drawing>
              <wp:anchor distT="0" distB="0" distL="114300" distR="114300" simplePos="0" relativeHeight="251722752" behindDoc="1" locked="0" layoutInCell="1" allowOverlap="1" wp14:anchorId="2EB1B5CC" wp14:editId="2A0EEBE0">
                <wp:simplePos x="0" y="0"/>
                <wp:positionH relativeFrom="column">
                  <wp:posOffset>351130</wp:posOffset>
                </wp:positionH>
                <wp:positionV relativeFrom="page">
                  <wp:posOffset>979805</wp:posOffset>
                </wp:positionV>
                <wp:extent cx="5283200" cy="3701415"/>
                <wp:effectExtent l="0" t="0" r="0" b="0"/>
                <wp:wrapTopAndBottom/>
                <wp:docPr id="8" name="Group 73"/>
                <wp:cNvGraphicFramePr/>
                <a:graphic xmlns:a="http://schemas.openxmlformats.org/drawingml/2006/main">
                  <a:graphicData uri="http://schemas.microsoft.com/office/word/2010/wordprocessingGroup">
                    <wpg:wgp>
                      <wpg:cNvGrpSpPr/>
                      <wpg:grpSpPr>
                        <a:xfrm>
                          <a:off x="0" y="0"/>
                          <a:ext cx="5283200" cy="3701415"/>
                          <a:chOff x="-1" y="0"/>
                          <a:chExt cx="6584810" cy="4649209"/>
                        </a:xfrm>
                      </wpg:grpSpPr>
                      <wpg:grpSp>
                        <wpg:cNvPr id="9" name="Group 9"/>
                        <wpg:cNvGrpSpPr/>
                        <wpg:grpSpPr>
                          <a:xfrm>
                            <a:off x="-1" y="0"/>
                            <a:ext cx="6582546" cy="2215373"/>
                            <a:chOff x="-1" y="0"/>
                            <a:chExt cx="6582546" cy="2215373"/>
                          </a:xfrm>
                        </wpg:grpSpPr>
                        <pic:pic xmlns:pic="http://schemas.openxmlformats.org/drawingml/2006/picture">
                          <pic:nvPicPr>
                            <pic:cNvPr id="14" name="Picture 14"/>
                            <pic:cNvPicPr>
                              <a:picLocks noChangeAspect="1"/>
                            </pic:cNvPicPr>
                          </pic:nvPicPr>
                          <pic:blipFill>
                            <a:blip r:embed="rId12"/>
                            <a:stretch>
                              <a:fillRect/>
                            </a:stretch>
                          </pic:blipFill>
                          <pic:spPr>
                            <a:xfrm>
                              <a:off x="-1" y="0"/>
                              <a:ext cx="6582546" cy="2215373"/>
                            </a:xfrm>
                            <a:prstGeom prst="rect">
                              <a:avLst/>
                            </a:prstGeom>
                          </pic:spPr>
                        </pic:pic>
                        <wpg:grpSp>
                          <wpg:cNvPr id="15" name="Group 15"/>
                          <wpg:cNvGrpSpPr/>
                          <wpg:grpSpPr>
                            <a:xfrm>
                              <a:off x="5866661" y="175802"/>
                              <a:ext cx="687103" cy="498268"/>
                              <a:chOff x="5866661" y="175802"/>
                              <a:chExt cx="687103" cy="498268"/>
                            </a:xfrm>
                          </wpg:grpSpPr>
                          <wps:wsp>
                            <wps:cNvPr id="16" name="TextBox 10"/>
                            <wps:cNvSpPr txBox="1"/>
                            <wps:spPr>
                              <a:xfrm>
                                <a:off x="6004072" y="175802"/>
                                <a:ext cx="487922" cy="266699"/>
                              </a:xfrm>
                              <a:prstGeom prst="rect">
                                <a:avLst/>
                              </a:prstGeom>
                              <a:noFill/>
                            </wps:spPr>
                            <wps:txbx>
                              <w:txbxContent>
                                <w:p w14:paraId="78D1F467" w14:textId="77777777" w:rsidR="00AC7CD7" w:rsidRPr="00A309BC" w:rsidRDefault="00AC7CD7" w:rsidP="001854F8">
                                  <w:pPr>
                                    <w:pStyle w:val="NormalWeb"/>
                                    <w:spacing w:before="0" w:beforeAutospacing="0" w:after="0" w:afterAutospacing="0"/>
                                    <w:rPr>
                                      <w:sz w:val="20"/>
                                      <w:szCs w:val="20"/>
                                    </w:rPr>
                                  </w:pPr>
                                  <w:r w:rsidRPr="00A309BC">
                                    <w:rPr>
                                      <w:rFonts w:ascii="Arial" w:hAnsi="Arial" w:cs="Arial"/>
                                      <w:color w:val="0000FF"/>
                                      <w:kern w:val="24"/>
                                      <w:sz w:val="20"/>
                                      <w:szCs w:val="20"/>
                                    </w:rPr>
                                    <w:t>PF</w:t>
                                  </w:r>
                                </w:p>
                              </w:txbxContent>
                            </wps:txbx>
                            <wps:bodyPr wrap="square" rtlCol="0">
                              <a:noAutofit/>
                            </wps:bodyPr>
                          </wps:wsp>
                          <wps:wsp>
                            <wps:cNvPr id="17" name="Straight Connector 17"/>
                            <wps:cNvCnPr/>
                            <wps:spPr>
                              <a:xfrm>
                                <a:off x="5866661" y="314307"/>
                                <a:ext cx="182882" cy="0"/>
                              </a:xfrm>
                              <a:prstGeom prst="line">
                                <a:avLst/>
                              </a:prstGeom>
                              <a:ln w="3175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8" name="TextBox 12"/>
                            <wps:cNvSpPr txBox="1"/>
                            <wps:spPr>
                              <a:xfrm>
                                <a:off x="6004075" y="407371"/>
                                <a:ext cx="549689" cy="266699"/>
                              </a:xfrm>
                              <a:prstGeom prst="rect">
                                <a:avLst/>
                              </a:prstGeom>
                              <a:noFill/>
                            </wps:spPr>
                            <wps:txbx>
                              <w:txbxContent>
                                <w:p w14:paraId="1496C79E" w14:textId="77777777" w:rsidR="00AC7CD7" w:rsidRPr="00A309BC" w:rsidRDefault="00AC7CD7" w:rsidP="001854F8">
                                  <w:pPr>
                                    <w:pStyle w:val="NormalWeb"/>
                                    <w:spacing w:before="0" w:beforeAutospacing="0" w:after="0" w:afterAutospacing="0"/>
                                    <w:rPr>
                                      <w:sz w:val="20"/>
                                      <w:szCs w:val="20"/>
                                    </w:rPr>
                                  </w:pPr>
                                  <w:r w:rsidRPr="00A309BC">
                                    <w:rPr>
                                      <w:rFonts w:ascii="Arial" w:hAnsi="Arial" w:cs="Arial"/>
                                      <w:color w:val="FF0000"/>
                                      <w:kern w:val="24"/>
                                      <w:sz w:val="20"/>
                                      <w:szCs w:val="20"/>
                                    </w:rPr>
                                    <w:t>SF</w:t>
                                  </w:r>
                                </w:p>
                              </w:txbxContent>
                            </wps:txbx>
                            <wps:bodyPr wrap="square" rtlCol="0">
                              <a:noAutofit/>
                            </wps:bodyPr>
                          </wps:wsp>
                          <wps:wsp>
                            <wps:cNvPr id="19" name="Straight Connector 19"/>
                            <wps:cNvCnPr/>
                            <wps:spPr>
                              <a:xfrm>
                                <a:off x="5866661" y="545883"/>
                                <a:ext cx="182880" cy="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0" name="TextBox 50"/>
                          <wps:cNvSpPr txBox="1"/>
                          <wps:spPr>
                            <a:xfrm>
                              <a:off x="314312" y="193257"/>
                              <a:ext cx="228600" cy="325120"/>
                            </a:xfrm>
                            <a:prstGeom prst="rect">
                              <a:avLst/>
                            </a:prstGeom>
                            <a:noFill/>
                          </wps:spPr>
                          <wps:txbx>
                            <w:txbxContent>
                              <w:p w14:paraId="50D02F1C" w14:textId="77777777" w:rsidR="00AC7CD7" w:rsidRPr="00A309BC" w:rsidRDefault="00AC7CD7" w:rsidP="001854F8">
                                <w:pPr>
                                  <w:pStyle w:val="NormalWeb"/>
                                  <w:spacing w:before="0" w:beforeAutospacing="0" w:after="0" w:afterAutospacing="0"/>
                                  <w:rPr>
                                    <w:sz w:val="20"/>
                                  </w:rPr>
                                </w:pPr>
                                <w:r w:rsidRPr="00A309BC">
                                  <w:rPr>
                                    <w:rFonts w:ascii="Arial" w:hAnsi="Arial" w:cs="Arial"/>
                                    <w:color w:val="000000" w:themeColor="text1"/>
                                    <w:kern w:val="24"/>
                                    <w:szCs w:val="32"/>
                                  </w:rPr>
                                  <w:t>A</w:t>
                                </w:r>
                              </w:p>
                            </w:txbxContent>
                          </wps:txbx>
                          <wps:bodyPr wrap="square" rtlCol="0">
                            <a:noAutofit/>
                          </wps:bodyPr>
                        </wps:wsp>
                      </wpg:grpSp>
                      <wpg:grpSp>
                        <wpg:cNvPr id="21" name="Group 21"/>
                        <wpg:cNvGrpSpPr/>
                        <wpg:grpSpPr>
                          <a:xfrm>
                            <a:off x="2263" y="2202728"/>
                            <a:ext cx="6582546" cy="2446481"/>
                            <a:chOff x="2263" y="2202728"/>
                            <a:chExt cx="6582546" cy="2446481"/>
                          </a:xfrm>
                        </wpg:grpSpPr>
                        <wpg:grpSp>
                          <wpg:cNvPr id="22" name="Group 22"/>
                          <wpg:cNvGrpSpPr/>
                          <wpg:grpSpPr>
                            <a:xfrm>
                              <a:off x="2263" y="2202728"/>
                              <a:ext cx="6582546" cy="2446481"/>
                              <a:chOff x="2263" y="2202728"/>
                              <a:chExt cx="6582546" cy="2446481"/>
                            </a:xfrm>
                          </wpg:grpSpPr>
                          <pic:pic xmlns:pic="http://schemas.openxmlformats.org/drawingml/2006/picture">
                            <pic:nvPicPr>
                              <pic:cNvPr id="23" name="Picture 23"/>
                              <pic:cNvPicPr>
                                <a:picLocks noChangeAspect="1"/>
                              </pic:cNvPicPr>
                            </pic:nvPicPr>
                            <pic:blipFill>
                              <a:blip r:embed="rId13"/>
                              <a:stretch>
                                <a:fillRect/>
                              </a:stretch>
                            </pic:blipFill>
                            <pic:spPr>
                              <a:xfrm>
                                <a:off x="2263" y="2202728"/>
                                <a:ext cx="6582546" cy="2446481"/>
                              </a:xfrm>
                              <a:prstGeom prst="rect">
                                <a:avLst/>
                              </a:prstGeom>
                            </pic:spPr>
                          </pic:pic>
                          <wps:wsp>
                            <wps:cNvPr id="24" name="TextBox 51"/>
                            <wps:cNvSpPr txBox="1"/>
                            <wps:spPr>
                              <a:xfrm>
                                <a:off x="314312" y="2407517"/>
                                <a:ext cx="228600" cy="325120"/>
                              </a:xfrm>
                              <a:prstGeom prst="rect">
                                <a:avLst/>
                              </a:prstGeom>
                              <a:noFill/>
                            </wps:spPr>
                            <wps:txbx>
                              <w:txbxContent>
                                <w:p w14:paraId="2E42D25E" w14:textId="77777777" w:rsidR="00AC7CD7" w:rsidRPr="00A309BC" w:rsidRDefault="00AC7CD7" w:rsidP="001854F8">
                                  <w:pPr>
                                    <w:pStyle w:val="NormalWeb"/>
                                    <w:spacing w:before="0" w:beforeAutospacing="0" w:after="0" w:afterAutospacing="0"/>
                                    <w:rPr>
                                      <w:sz w:val="20"/>
                                    </w:rPr>
                                  </w:pPr>
                                  <w:r w:rsidRPr="00A309BC">
                                    <w:rPr>
                                      <w:rFonts w:ascii="Arial" w:hAnsi="Arial" w:cs="Arial"/>
                                      <w:color w:val="000000" w:themeColor="text1"/>
                                      <w:kern w:val="24"/>
                                      <w:szCs w:val="32"/>
                                    </w:rPr>
                                    <w:t>B</w:t>
                                  </w:r>
                                </w:p>
                              </w:txbxContent>
                            </wps:txbx>
                            <wps:bodyPr wrap="square" rtlCol="0">
                              <a:noAutofit/>
                            </wps:bodyPr>
                          </wps:wsp>
                        </wpg:grpSp>
                        <wpg:grpSp>
                          <wpg:cNvPr id="25" name="Group 25"/>
                          <wpg:cNvGrpSpPr/>
                          <wpg:grpSpPr>
                            <a:xfrm>
                              <a:off x="5866661" y="2388468"/>
                              <a:ext cx="687099" cy="498268"/>
                              <a:chOff x="5866661" y="2388468"/>
                              <a:chExt cx="687099" cy="498268"/>
                            </a:xfrm>
                          </wpg:grpSpPr>
                          <wps:wsp>
                            <wps:cNvPr id="26" name="TextBox 62"/>
                            <wps:cNvSpPr txBox="1"/>
                            <wps:spPr>
                              <a:xfrm>
                                <a:off x="6004069" y="2388468"/>
                                <a:ext cx="549691" cy="266699"/>
                              </a:xfrm>
                              <a:prstGeom prst="rect">
                                <a:avLst/>
                              </a:prstGeom>
                              <a:noFill/>
                            </wps:spPr>
                            <wps:txbx>
                              <w:txbxContent>
                                <w:p w14:paraId="47CB7E08" w14:textId="77777777" w:rsidR="00AC7CD7" w:rsidRPr="00C122EF" w:rsidRDefault="00AC7CD7" w:rsidP="001854F8">
                                  <w:pPr>
                                    <w:pStyle w:val="NormalWeb"/>
                                    <w:spacing w:before="0" w:beforeAutospacing="0" w:after="0" w:afterAutospacing="0"/>
                                    <w:rPr>
                                      <w:sz w:val="22"/>
                                      <w:szCs w:val="22"/>
                                    </w:rPr>
                                  </w:pPr>
                                  <w:r w:rsidRPr="00A309BC">
                                    <w:rPr>
                                      <w:rFonts w:ascii="Arial" w:hAnsi="Arial" w:cs="Arial"/>
                                      <w:color w:val="0000FF"/>
                                      <w:kern w:val="24"/>
                                      <w:sz w:val="20"/>
                                      <w:szCs w:val="22"/>
                                    </w:rPr>
                                    <w:t>PF</w:t>
                                  </w:r>
                                </w:p>
                              </w:txbxContent>
                            </wps:txbx>
                            <wps:bodyPr wrap="square" rtlCol="0">
                              <a:noAutofit/>
                            </wps:bodyPr>
                          </wps:wsp>
                          <wps:wsp>
                            <wps:cNvPr id="27" name="Straight Connector 27"/>
                            <wps:cNvCnPr/>
                            <wps:spPr>
                              <a:xfrm>
                                <a:off x="5866661" y="2527054"/>
                                <a:ext cx="182879" cy="0"/>
                              </a:xfrm>
                              <a:prstGeom prst="line">
                                <a:avLst/>
                              </a:prstGeom>
                              <a:ln w="3175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28" name="TextBox 64"/>
                            <wps:cNvSpPr txBox="1"/>
                            <wps:spPr>
                              <a:xfrm>
                                <a:off x="6004069" y="2620037"/>
                                <a:ext cx="549688" cy="266699"/>
                              </a:xfrm>
                              <a:prstGeom prst="rect">
                                <a:avLst/>
                              </a:prstGeom>
                              <a:noFill/>
                            </wps:spPr>
                            <wps:txbx>
                              <w:txbxContent>
                                <w:p w14:paraId="22C37075" w14:textId="77777777" w:rsidR="00AC7CD7" w:rsidRPr="00A309BC" w:rsidRDefault="00AC7CD7" w:rsidP="001854F8">
                                  <w:pPr>
                                    <w:pStyle w:val="NormalWeb"/>
                                    <w:spacing w:before="0" w:beforeAutospacing="0" w:after="0" w:afterAutospacing="0"/>
                                    <w:rPr>
                                      <w:sz w:val="20"/>
                                      <w:szCs w:val="22"/>
                                    </w:rPr>
                                  </w:pPr>
                                  <w:r w:rsidRPr="00A309BC">
                                    <w:rPr>
                                      <w:rFonts w:ascii="Arial" w:hAnsi="Arial" w:cs="Arial"/>
                                      <w:color w:val="FF0000"/>
                                      <w:kern w:val="24"/>
                                      <w:sz w:val="20"/>
                                      <w:szCs w:val="22"/>
                                    </w:rPr>
                                    <w:t>SF</w:t>
                                  </w:r>
                                </w:p>
                              </w:txbxContent>
                            </wps:txbx>
                            <wps:bodyPr wrap="square" rtlCol="0">
                              <a:noAutofit/>
                            </wps:bodyPr>
                          </wps:wsp>
                          <wps:wsp>
                            <wps:cNvPr id="29" name="Straight Connector 29"/>
                            <wps:cNvCnPr/>
                            <wps:spPr>
                              <a:xfrm>
                                <a:off x="5866661" y="2758630"/>
                                <a:ext cx="182880" cy="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2EB1B5CC" id="Group 73" o:spid="_x0000_s1026" style="position:absolute;margin-left:27.65pt;margin-top:77.15pt;width:416pt;height:291.45pt;z-index:-251593728;mso-position-vertical-relative:page;mso-width-relative:margin;mso-height-relative:margin" coordorigin="" coordsize="65848,46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">
                <v:group id="Group 9" o:spid="_x0000_s1027" style="position:absolute;width:65825;height:22153" coordorigin="" coordsize="65825,2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width:65825;height:2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">
                    <v:imagedata r:id="rId14" o:title=""/>
                  </v:shape>
                  <v:group id="Group 15" o:spid="_x0000_s1029" style="position:absolute;left:58666;top:1758;width:6871;height:4982" coordorigin="58666,1758" coordsize="6871,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202" coordsize="21600,21600" o:spt="202" path="m,l,21600r21600,l21600,xe">
                      <v:stroke joinstyle="miter"/>
                      <v:path gradientshapeok="t" o:connecttype="rect"/>
                    </v:shapetype>
                    <v:shape id="TextBox 10" o:spid="_x0000_s1030" type="#_x0000_t202" style="position:absolute;left:60040;top:1758;width:487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78D1F467" w14:textId="77777777" w:rsidR="00AC7CD7" w:rsidRPr="00A309BC" w:rsidRDefault="00AC7CD7" w:rsidP="001854F8">
                            <w:pPr>
                              <w:pStyle w:val="NormalWeb"/>
                              <w:spacing w:before="0" w:beforeAutospacing="0" w:after="0" w:afterAutospacing="0"/>
                              <w:rPr>
                                <w:sz w:val="20"/>
                                <w:szCs w:val="20"/>
                              </w:rPr>
                            </w:pPr>
                            <w:r w:rsidRPr="00A309BC">
                              <w:rPr>
                                <w:rFonts w:ascii="Arial" w:hAnsi="Arial" w:cs="Arial"/>
                                <w:color w:val="0000FF"/>
                                <w:kern w:val="24"/>
                                <w:sz w:val="20"/>
                                <w:szCs w:val="20"/>
                              </w:rPr>
                              <w:t>PF</w:t>
                            </w:r>
                          </w:p>
                        </w:txbxContent>
                      </v:textbox>
                    </v:shape>
                    <v:line id="Straight Connector 17" o:spid="_x0000_s1031" style="position:absolute;visibility:visible;mso-wrap-style:square" from="58666,3143" to="60495,3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" strokecolor="blue" strokeweight="2.5pt">
                      <v:stroke joinstyle="miter"/>
                    </v:line>
                    <v:shape id="TextBox 12" o:spid="_x0000_s1032" type="#_x0000_t202" style="position:absolute;left:60040;top:4073;width:54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1496C79E" w14:textId="77777777" w:rsidR="00AC7CD7" w:rsidRPr="00A309BC" w:rsidRDefault="00AC7CD7" w:rsidP="001854F8">
                            <w:pPr>
                              <w:pStyle w:val="NormalWeb"/>
                              <w:spacing w:before="0" w:beforeAutospacing="0" w:after="0" w:afterAutospacing="0"/>
                              <w:rPr>
                                <w:sz w:val="20"/>
                                <w:szCs w:val="20"/>
                              </w:rPr>
                            </w:pPr>
                            <w:r w:rsidRPr="00A309BC">
                              <w:rPr>
                                <w:rFonts w:ascii="Arial" w:hAnsi="Arial" w:cs="Arial"/>
                                <w:color w:val="FF0000"/>
                                <w:kern w:val="24"/>
                                <w:sz w:val="20"/>
                                <w:szCs w:val="20"/>
                              </w:rPr>
                              <w:t>SF</w:t>
                            </w:r>
                          </w:p>
                        </w:txbxContent>
                      </v:textbox>
                    </v:shape>
                    <v:line id="Straight Connector 19" o:spid="_x0000_s1033" style="position:absolute;visibility:visible;mso-wrap-style:square" from="58666,5458" to="60495,5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" strokecolor="red" strokeweight="2.5pt">
                      <v:stroke joinstyle="miter"/>
                    </v:line>
                  </v:group>
                  <v:shape id="_x0000_s1034" type="#_x0000_t202" style="position:absolute;left:3143;top:1932;width:2286;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50D02F1C" w14:textId="77777777" w:rsidR="00AC7CD7" w:rsidRPr="00A309BC" w:rsidRDefault="00AC7CD7" w:rsidP="001854F8">
                          <w:pPr>
                            <w:pStyle w:val="NormalWeb"/>
                            <w:spacing w:before="0" w:beforeAutospacing="0" w:after="0" w:afterAutospacing="0"/>
                            <w:rPr>
                              <w:sz w:val="20"/>
                            </w:rPr>
                          </w:pPr>
                          <w:r w:rsidRPr="00A309BC">
                            <w:rPr>
                              <w:rFonts w:ascii="Arial" w:hAnsi="Arial" w:cs="Arial"/>
                              <w:color w:val="000000" w:themeColor="text1"/>
                              <w:kern w:val="24"/>
                              <w:szCs w:val="32"/>
                            </w:rPr>
                            <w:t>A</w:t>
                          </w:r>
                        </w:p>
                      </w:txbxContent>
                    </v:textbox>
                  </v:shape>
                </v:group>
                <v:group id="Group 21" o:spid="_x0000_s1035" style="position:absolute;left:22;top:22027;width:65826;height:24465" coordorigin="22,22027" coordsize="65825,2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_x0000_s1036" style="position:absolute;left:22;top:22027;width:65826;height:24465" coordorigin="22,22027" coordsize="65825,2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23" o:spid="_x0000_s1037" type="#_x0000_t75" style="position:absolute;left:22;top:22027;width:65826;height:2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">
                      <v:imagedata r:id="rId15" o:title=""/>
                    </v:shape>
                    <v:shape id="_x0000_s1038" type="#_x0000_t202" style="position:absolute;left:3143;top:24075;width:2286;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2E42D25E" w14:textId="77777777" w:rsidR="00AC7CD7" w:rsidRPr="00A309BC" w:rsidRDefault="00AC7CD7" w:rsidP="001854F8">
                            <w:pPr>
                              <w:pStyle w:val="NormalWeb"/>
                              <w:spacing w:before="0" w:beforeAutospacing="0" w:after="0" w:afterAutospacing="0"/>
                              <w:rPr>
                                <w:sz w:val="20"/>
                              </w:rPr>
                            </w:pPr>
                            <w:r w:rsidRPr="00A309BC">
                              <w:rPr>
                                <w:rFonts w:ascii="Arial" w:hAnsi="Arial" w:cs="Arial"/>
                                <w:color w:val="000000" w:themeColor="text1"/>
                                <w:kern w:val="24"/>
                                <w:szCs w:val="32"/>
                              </w:rPr>
                              <w:t>B</w:t>
                            </w:r>
                          </w:p>
                        </w:txbxContent>
                      </v:textbox>
                    </v:shape>
                  </v:group>
                  <v:group id="Group 25" o:spid="_x0000_s1039" style="position:absolute;left:58666;top:23884;width:6871;height:4983" coordorigin="58666,23884" coordsize="6870,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TextBox 62" o:spid="_x0000_s1040" type="#_x0000_t202" style="position:absolute;left:60040;top:23884;width:54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47CB7E08" w14:textId="77777777" w:rsidR="00AC7CD7" w:rsidRPr="00C122EF" w:rsidRDefault="00AC7CD7" w:rsidP="001854F8">
                            <w:pPr>
                              <w:pStyle w:val="NormalWeb"/>
                              <w:spacing w:before="0" w:beforeAutospacing="0" w:after="0" w:afterAutospacing="0"/>
                              <w:rPr>
                                <w:sz w:val="22"/>
                                <w:szCs w:val="22"/>
                              </w:rPr>
                            </w:pPr>
                            <w:r w:rsidRPr="00A309BC">
                              <w:rPr>
                                <w:rFonts w:ascii="Arial" w:hAnsi="Arial" w:cs="Arial"/>
                                <w:color w:val="0000FF"/>
                                <w:kern w:val="24"/>
                                <w:sz w:val="20"/>
                                <w:szCs w:val="22"/>
                              </w:rPr>
                              <w:t>PF</w:t>
                            </w:r>
                          </w:p>
                        </w:txbxContent>
                      </v:textbox>
                    </v:shape>
                    <v:line id="Straight Connector 27" o:spid="_x0000_s1041" style="position:absolute;visibility:visible;mso-wrap-style:square" from="58666,25270" to="60495,2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" strokecolor="blue" strokeweight="2.5pt">
                      <v:stroke joinstyle="miter"/>
                    </v:line>
                    <v:shape id="TextBox 64" o:spid="_x0000_s1042" type="#_x0000_t202" style="position:absolute;left:60040;top:26200;width:549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22C37075" w14:textId="77777777" w:rsidR="00AC7CD7" w:rsidRPr="00A309BC" w:rsidRDefault="00AC7CD7" w:rsidP="001854F8">
                            <w:pPr>
                              <w:pStyle w:val="NormalWeb"/>
                              <w:spacing w:before="0" w:beforeAutospacing="0" w:after="0" w:afterAutospacing="0"/>
                              <w:rPr>
                                <w:sz w:val="20"/>
                                <w:szCs w:val="22"/>
                              </w:rPr>
                            </w:pPr>
                            <w:r w:rsidRPr="00A309BC">
                              <w:rPr>
                                <w:rFonts w:ascii="Arial" w:hAnsi="Arial" w:cs="Arial"/>
                                <w:color w:val="FF0000"/>
                                <w:kern w:val="24"/>
                                <w:sz w:val="20"/>
                                <w:szCs w:val="22"/>
                              </w:rPr>
                              <w:t>SF</w:t>
                            </w:r>
                          </w:p>
                        </w:txbxContent>
                      </v:textbox>
                    </v:shape>
                    <v:line id="Straight Connector 29" o:spid="_x0000_s1043" style="position:absolute;visibility:visible;mso-wrap-style:square" from="58666,27586" to="60495,27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" strokecolor="red" strokeweight="2.5pt">
                      <v:stroke joinstyle="miter"/>
                    </v:line>
                  </v:group>
                </v:group>
                <w10:wrap type="topAndBottom" anchory="page"/>
              </v:group>
            </w:pict>
          </mc:Fallback>
        </mc:AlternateContent>
      </w:r>
    </w:p>
    <w:p w14:paraId="41AD6835" w14:textId="0D3CCFCB" w:rsidR="001854F8" w:rsidRPr="002029C1" w:rsidRDefault="00FF5D06" w:rsidP="00237821">
      <w:pPr>
        <w:spacing w:line="276" w:lineRule="auto"/>
        <w:jc w:val="both"/>
        <w:rPr>
          <w:rFonts w:ascii="Arial" w:hAnsi="Arial" w:cs="Arial"/>
          <w:color w:val="000000" w:themeColor="text1"/>
        </w:rPr>
      </w:pPr>
      <w:r w:rsidRPr="002029C1">
        <w:rPr>
          <w:rFonts w:ascii="Arial" w:hAnsi="Arial" w:cs="Arial"/>
          <w:b/>
          <w:color w:val="000000" w:themeColor="text1"/>
        </w:rPr>
        <w:t>UFDNHRM01</w:t>
      </w:r>
      <w:r w:rsidR="001854F8" w:rsidRPr="002029C1">
        <w:rPr>
          <w:rFonts w:ascii="Arial" w:hAnsi="Arial" w:cs="Arial"/>
          <w:b/>
          <w:color w:val="000000" w:themeColor="text1"/>
        </w:rPr>
        <w:t xml:space="preserve"> Figure 1.</w:t>
      </w:r>
      <w:r w:rsidR="001854F8" w:rsidRPr="002029C1">
        <w:rPr>
          <w:rFonts w:ascii="Arial" w:hAnsi="Arial" w:cs="Arial"/>
          <w:color w:val="000000" w:themeColor="text1"/>
        </w:rPr>
        <w:t xml:space="preserve"> Melting curve patterns derived by HRM analysis using </w:t>
      </w:r>
      <w:r w:rsidRPr="002029C1">
        <w:rPr>
          <w:rFonts w:ascii="Arial" w:hAnsi="Arial" w:cs="Arial"/>
          <w:color w:val="000000" w:themeColor="text1"/>
        </w:rPr>
        <w:t>UFDNHRM01</w:t>
      </w:r>
      <w:r w:rsidR="001854F8" w:rsidRPr="002029C1">
        <w:rPr>
          <w:rFonts w:ascii="Arial" w:hAnsi="Arial" w:cs="Arial"/>
          <w:color w:val="000000" w:themeColor="text1"/>
        </w:rPr>
        <w:t xml:space="preserve">. In normalized melting curves </w:t>
      </w:r>
      <w:r w:rsidR="001854F8" w:rsidRPr="002029C1">
        <w:rPr>
          <w:rFonts w:ascii="Arial" w:hAnsi="Arial" w:cs="Arial"/>
          <w:b/>
          <w:color w:val="000000" w:themeColor="text1"/>
        </w:rPr>
        <w:t>(A)</w:t>
      </w:r>
      <w:r w:rsidR="001854F8" w:rsidRPr="002029C1">
        <w:rPr>
          <w:rFonts w:ascii="Arial" w:hAnsi="Arial" w:cs="Arial"/>
          <w:color w:val="000000" w:themeColor="text1"/>
        </w:rPr>
        <w:t xml:space="preserve"> and melting curves </w:t>
      </w:r>
      <w:r w:rsidR="001854F8" w:rsidRPr="002029C1">
        <w:rPr>
          <w:rFonts w:ascii="Arial" w:hAnsi="Arial" w:cs="Arial"/>
          <w:b/>
          <w:color w:val="000000" w:themeColor="text1"/>
        </w:rPr>
        <w:t>(B)</w:t>
      </w:r>
      <w:r w:rsidR="001854F8" w:rsidRPr="002029C1">
        <w:rPr>
          <w:rFonts w:ascii="Arial" w:hAnsi="Arial" w:cs="Arial"/>
          <w:color w:val="000000" w:themeColor="text1"/>
        </w:rPr>
        <w:t xml:space="preserve"> analysis, perpetual flowering (PF) accessions </w:t>
      </w:r>
      <w:r w:rsidR="00BB6228" w:rsidRPr="002029C1">
        <w:rPr>
          <w:rFonts w:ascii="Arial" w:hAnsi="Arial" w:cs="Arial"/>
          <w:color w:val="000000" w:themeColor="text1"/>
        </w:rPr>
        <w:t xml:space="preserve">are </w:t>
      </w:r>
      <w:r w:rsidR="001854F8" w:rsidRPr="002029C1">
        <w:rPr>
          <w:rFonts w:ascii="Arial" w:hAnsi="Arial" w:cs="Arial"/>
          <w:color w:val="000000" w:themeColor="text1"/>
        </w:rPr>
        <w:t xml:space="preserve">shown </w:t>
      </w:r>
      <w:r w:rsidR="00BB6228" w:rsidRPr="002029C1">
        <w:rPr>
          <w:rFonts w:ascii="Arial" w:hAnsi="Arial" w:cs="Arial"/>
          <w:color w:val="000000" w:themeColor="text1"/>
        </w:rPr>
        <w:t xml:space="preserve">in the </w:t>
      </w:r>
      <w:r w:rsidR="001854F8" w:rsidRPr="002029C1">
        <w:rPr>
          <w:rFonts w:ascii="Arial" w:hAnsi="Arial" w:cs="Arial"/>
          <w:color w:val="000000" w:themeColor="text1"/>
        </w:rPr>
        <w:t xml:space="preserve">blue curve pattern and seasonal flowering (SF) accessions </w:t>
      </w:r>
      <w:r w:rsidR="00BB6228" w:rsidRPr="002029C1">
        <w:rPr>
          <w:rFonts w:ascii="Arial" w:hAnsi="Arial" w:cs="Arial"/>
          <w:color w:val="000000" w:themeColor="text1"/>
        </w:rPr>
        <w:t xml:space="preserve">are </w:t>
      </w:r>
      <w:r w:rsidR="001854F8" w:rsidRPr="002029C1">
        <w:rPr>
          <w:rFonts w:ascii="Arial" w:hAnsi="Arial" w:cs="Arial"/>
          <w:color w:val="000000" w:themeColor="text1"/>
        </w:rPr>
        <w:t xml:space="preserve">shown </w:t>
      </w:r>
      <w:r w:rsidR="00BB6228" w:rsidRPr="002029C1">
        <w:rPr>
          <w:rFonts w:ascii="Arial" w:hAnsi="Arial" w:cs="Arial"/>
          <w:color w:val="000000" w:themeColor="text1"/>
        </w:rPr>
        <w:t xml:space="preserve">in the </w:t>
      </w:r>
      <w:r w:rsidR="001854F8" w:rsidRPr="002029C1">
        <w:rPr>
          <w:rFonts w:ascii="Arial" w:hAnsi="Arial" w:cs="Arial"/>
          <w:color w:val="000000" w:themeColor="text1"/>
        </w:rPr>
        <w:t>red curve pattern.</w:t>
      </w:r>
    </w:p>
    <w:p w14:paraId="34839125" w14:textId="77777777" w:rsidR="001854F8" w:rsidRPr="002029C1" w:rsidRDefault="001854F8" w:rsidP="001854F8">
      <w:pPr>
        <w:jc w:val="both"/>
        <w:rPr>
          <w:rFonts w:ascii="Arial" w:hAnsi="Arial" w:cs="Arial"/>
          <w:color w:val="000000" w:themeColor="text1"/>
        </w:rPr>
      </w:pPr>
    </w:p>
    <w:p w14:paraId="366414C1" w14:textId="5CAE5456" w:rsidR="001854F8" w:rsidRPr="002029C1" w:rsidRDefault="001854F8" w:rsidP="001854F8">
      <w:pPr>
        <w:rPr>
          <w:rFonts w:ascii="Arial" w:hAnsi="Arial" w:cs="Arial"/>
          <w:b/>
          <w:sz w:val="28"/>
        </w:rPr>
      </w:pPr>
      <w:r w:rsidRPr="002029C1">
        <w:rPr>
          <w:rFonts w:ascii="Arial" w:hAnsi="Arial" w:cs="Arial"/>
          <w:b/>
          <w:sz w:val="28"/>
        </w:rPr>
        <w:t>Additional Notes</w:t>
      </w:r>
    </w:p>
    <w:p w14:paraId="26E646DA" w14:textId="60382F34" w:rsidR="006010FA" w:rsidRPr="002029C1" w:rsidRDefault="006010FA" w:rsidP="00237821">
      <w:pPr>
        <w:spacing w:line="276" w:lineRule="auto"/>
        <w:jc w:val="both"/>
        <w:rPr>
          <w:rFonts w:ascii="Arial" w:hAnsi="Arial" w:cs="Arial"/>
          <w:b/>
          <w:sz w:val="28"/>
        </w:rPr>
      </w:pPr>
      <w:r w:rsidRPr="002029C1">
        <w:rPr>
          <w:rFonts w:ascii="Arial" w:hAnsi="Arial" w:cs="Arial"/>
          <w:color w:val="000000" w:themeColor="text1"/>
        </w:rPr>
        <w:t xml:space="preserve">The </w:t>
      </w:r>
      <w:r w:rsidR="00FF5D06" w:rsidRPr="002029C1">
        <w:rPr>
          <w:rFonts w:ascii="Arial" w:hAnsi="Arial" w:cs="Arial"/>
          <w:color w:val="000000" w:themeColor="text1"/>
        </w:rPr>
        <w:t>UFDNHRM01</w:t>
      </w:r>
      <w:r w:rsidRPr="002029C1">
        <w:rPr>
          <w:rFonts w:ascii="Arial" w:hAnsi="Arial" w:cs="Arial"/>
          <w:color w:val="000000" w:themeColor="text1"/>
        </w:rPr>
        <w:t xml:space="preserve"> test is not predictive in the seasonal flowering strawberry ‘</w:t>
      </w:r>
      <w:proofErr w:type="spellStart"/>
      <w:r w:rsidRPr="002029C1">
        <w:rPr>
          <w:rFonts w:ascii="Arial" w:hAnsi="Arial" w:cs="Arial"/>
          <w:color w:val="000000" w:themeColor="text1"/>
        </w:rPr>
        <w:t>Earliglow</w:t>
      </w:r>
      <w:proofErr w:type="spellEnd"/>
      <w:r w:rsidRPr="002029C1">
        <w:rPr>
          <w:rFonts w:ascii="Arial" w:hAnsi="Arial" w:cs="Arial"/>
          <w:color w:val="000000" w:themeColor="text1"/>
        </w:rPr>
        <w:t>’. As such, this test may not be predictive for perpetual flowering for cultivars with these cultivars in their pedigree. Control samples should always be used with HRM analysis to identify the melt clusters</w:t>
      </w:r>
      <w:r w:rsidR="00FF5D06" w:rsidRPr="002029C1">
        <w:rPr>
          <w:rFonts w:ascii="Arial" w:hAnsi="Arial" w:cs="Arial"/>
          <w:color w:val="000000" w:themeColor="text1"/>
        </w:rPr>
        <w:t xml:space="preserve">. </w:t>
      </w:r>
      <w:r w:rsidR="00FF5D06" w:rsidRPr="002029C1">
        <w:rPr>
          <w:rFonts w:ascii="Arial" w:hAnsi="Arial" w:cs="Arial"/>
          <w:szCs w:val="24"/>
        </w:rPr>
        <w:t>This marker works well with crude DNA prepared by NaOH based rapid extraction.</w:t>
      </w:r>
    </w:p>
    <w:p w14:paraId="47A06D80" w14:textId="77777777" w:rsidR="001854F8" w:rsidRPr="002029C1" w:rsidRDefault="001854F8" w:rsidP="001854F8">
      <w:pPr>
        <w:rPr>
          <w:rFonts w:ascii="Arial" w:hAnsi="Arial" w:cs="Arial"/>
        </w:rPr>
      </w:pPr>
    </w:p>
    <w:p w14:paraId="2BAB1C43" w14:textId="5E68108D" w:rsidR="003D21DF" w:rsidRPr="002029C1" w:rsidRDefault="003D21DF" w:rsidP="00887577">
      <w:pPr>
        <w:rPr>
          <w:rFonts w:ascii="Arial" w:hAnsi="Arial" w:cs="Arial"/>
          <w:szCs w:val="24"/>
        </w:rPr>
      </w:pPr>
    </w:p>
    <w:p w14:paraId="594FE5BC" w14:textId="4EC2BE5D" w:rsidR="003D21DF" w:rsidRPr="002029C1" w:rsidRDefault="003D21DF" w:rsidP="00887577">
      <w:pPr>
        <w:rPr>
          <w:rFonts w:ascii="Arial" w:hAnsi="Arial" w:cs="Arial"/>
          <w:szCs w:val="24"/>
        </w:rPr>
      </w:pPr>
    </w:p>
    <w:p w14:paraId="200DD95E" w14:textId="4E58ADFC" w:rsidR="003D21DF" w:rsidRPr="002029C1" w:rsidRDefault="003D21DF" w:rsidP="00887577">
      <w:pPr>
        <w:rPr>
          <w:rFonts w:ascii="Arial" w:hAnsi="Arial" w:cs="Arial"/>
          <w:szCs w:val="24"/>
        </w:rPr>
      </w:pPr>
    </w:p>
    <w:p w14:paraId="3B177749" w14:textId="0E480417" w:rsidR="003D21DF" w:rsidRPr="002029C1" w:rsidRDefault="003D21DF" w:rsidP="00887577">
      <w:pPr>
        <w:rPr>
          <w:rFonts w:ascii="Arial" w:hAnsi="Arial" w:cs="Arial"/>
          <w:szCs w:val="24"/>
        </w:rPr>
      </w:pPr>
    </w:p>
    <w:p w14:paraId="7BD18E4A" w14:textId="77777777" w:rsidR="003D21DF" w:rsidRPr="002029C1" w:rsidRDefault="003D21DF" w:rsidP="00887577">
      <w:pPr>
        <w:rPr>
          <w:rFonts w:ascii="Arial" w:hAnsi="Arial" w:cs="Arial"/>
          <w:szCs w:val="24"/>
        </w:rPr>
      </w:pPr>
    </w:p>
    <w:p w14:paraId="46D8061F" w14:textId="46F23E58" w:rsidR="003D21DF" w:rsidRPr="002029C1" w:rsidRDefault="003D21DF" w:rsidP="00887577">
      <w:pPr>
        <w:rPr>
          <w:rFonts w:ascii="Arial" w:hAnsi="Arial" w:cs="Arial"/>
          <w:szCs w:val="24"/>
        </w:rPr>
      </w:pPr>
    </w:p>
    <w:p w14:paraId="07F34C58" w14:textId="2727F787" w:rsidR="00244C95" w:rsidRPr="002029C1" w:rsidRDefault="00244C95" w:rsidP="00244C95">
      <w:pPr>
        <w:pStyle w:val="Heading1"/>
        <w:jc w:val="center"/>
        <w:rPr>
          <w:rFonts w:ascii="Arial" w:hAnsi="Arial" w:cs="Arial"/>
          <w:b/>
          <w:color w:val="auto"/>
          <w:sz w:val="40"/>
        </w:rPr>
      </w:pPr>
      <w:bookmarkStart w:id="7" w:name="_Toc64375863"/>
      <w:r w:rsidRPr="002029C1">
        <w:rPr>
          <w:rFonts w:ascii="Arial" w:hAnsi="Arial" w:cs="Arial"/>
          <w:b/>
          <w:color w:val="auto"/>
          <w:sz w:val="40"/>
        </w:rPr>
        <w:lastRenderedPageBreak/>
        <w:t xml:space="preserve">Fruit </w:t>
      </w:r>
      <w:r w:rsidR="000357FA" w:rsidRPr="002029C1">
        <w:rPr>
          <w:rFonts w:ascii="Arial" w:hAnsi="Arial" w:cs="Arial"/>
          <w:b/>
          <w:color w:val="auto"/>
          <w:sz w:val="40"/>
        </w:rPr>
        <w:t>Flavor</w:t>
      </w:r>
      <w:bookmarkEnd w:id="7"/>
    </w:p>
    <w:p w14:paraId="1BC47BED" w14:textId="77777777" w:rsidR="00244C95" w:rsidRPr="002029C1" w:rsidRDefault="00244C95" w:rsidP="00244C95">
      <w:pPr>
        <w:rPr>
          <w:rFonts w:ascii="Arial" w:hAnsi="Arial" w:cs="Arial"/>
        </w:rPr>
      </w:pPr>
      <w:r w:rsidRPr="002029C1">
        <w:rPr>
          <w:rFonts w:ascii="Arial" w:hAnsi="Arial" w:cs="Arial"/>
          <w:noProof/>
        </w:rPr>
        <mc:AlternateContent>
          <mc:Choice Requires="wps">
            <w:drawing>
              <wp:anchor distT="0" distB="0" distL="114300" distR="114300" simplePos="0" relativeHeight="251661312" behindDoc="0" locked="0" layoutInCell="1" allowOverlap="1" wp14:anchorId="5BD2F02A" wp14:editId="197BA9B3">
                <wp:simplePos x="0" y="0"/>
                <wp:positionH relativeFrom="column">
                  <wp:posOffset>15240</wp:posOffset>
                </wp:positionH>
                <wp:positionV relativeFrom="paragraph">
                  <wp:posOffset>27940</wp:posOffset>
                </wp:positionV>
                <wp:extent cx="5913120" cy="0"/>
                <wp:effectExtent l="0" t="0" r="30480" b="19050"/>
                <wp:wrapNone/>
                <wp:docPr id="5" name="Straight Connector 5"/>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07DFF9" id="Straight Connector 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" strokecolor="black [3213]" strokeweight="1pt">
                <v:stroke joinstyle="miter"/>
              </v:line>
            </w:pict>
          </mc:Fallback>
        </mc:AlternateContent>
      </w:r>
    </w:p>
    <w:p w14:paraId="244E861B" w14:textId="60B14CBD" w:rsidR="00BA10DE" w:rsidRPr="002029C1" w:rsidRDefault="00BA10DE" w:rsidP="00BA10DE">
      <w:pPr>
        <w:pStyle w:val="Heading3"/>
        <w:rPr>
          <w:rStyle w:val="BookTitle"/>
          <w:rFonts w:ascii="Arial" w:hAnsi="Arial" w:cs="Arial"/>
          <w:bCs w:val="0"/>
          <w:i w:val="0"/>
          <w:iCs w:val="0"/>
          <w:color w:val="auto"/>
          <w:spacing w:val="0"/>
          <w:sz w:val="36"/>
        </w:rPr>
      </w:pPr>
      <w:bookmarkStart w:id="8" w:name="_Toc523918955"/>
      <w:bookmarkStart w:id="9" w:name="_Toc64375864"/>
      <w:r w:rsidRPr="002029C1">
        <w:rPr>
          <w:rStyle w:val="BookTitle"/>
          <w:rFonts w:ascii="Arial" w:hAnsi="Arial" w:cs="Arial"/>
          <w:bCs w:val="0"/>
          <w:iCs w:val="0"/>
          <w:color w:val="auto"/>
          <w:spacing w:val="0"/>
          <w:sz w:val="36"/>
        </w:rPr>
        <w:t>FaFAD1</w:t>
      </w:r>
      <w:r w:rsidRPr="002029C1">
        <w:rPr>
          <w:rStyle w:val="BookTitle"/>
          <w:rFonts w:ascii="Arial" w:hAnsi="Arial" w:cs="Arial"/>
          <w:bCs w:val="0"/>
          <w:i w:val="0"/>
          <w:iCs w:val="0"/>
          <w:color w:val="auto"/>
          <w:spacing w:val="0"/>
          <w:sz w:val="36"/>
        </w:rPr>
        <w:t xml:space="preserve"> (qFaFAD1)</w:t>
      </w:r>
      <w:bookmarkEnd w:id="8"/>
      <w:bookmarkEnd w:id="9"/>
      <w:r w:rsidR="002D49FA" w:rsidRPr="002029C1">
        <w:rPr>
          <w:rStyle w:val="BookTitle"/>
          <w:rFonts w:ascii="Arial" w:hAnsi="Arial" w:cs="Arial"/>
          <w:bCs w:val="0"/>
          <w:i w:val="0"/>
          <w:iCs w:val="0"/>
          <w:color w:val="auto"/>
          <w:spacing w:val="0"/>
          <w:sz w:val="36"/>
        </w:rPr>
        <w:t xml:space="preserve"> </w:t>
      </w:r>
    </w:p>
    <w:p w14:paraId="737B767F" w14:textId="77777777" w:rsidR="00BA10DE" w:rsidRPr="002029C1" w:rsidRDefault="00BA10DE" w:rsidP="00BA10DE">
      <w:pPr>
        <w:rPr>
          <w:rFonts w:ascii="Arial" w:hAnsi="Arial" w:cs="Arial"/>
        </w:rPr>
      </w:pPr>
    </w:p>
    <w:p w14:paraId="627DEB48" w14:textId="77777777" w:rsidR="00BA10DE" w:rsidRPr="002029C1" w:rsidRDefault="00BA10DE" w:rsidP="00BA10DE">
      <w:pPr>
        <w:rPr>
          <w:rFonts w:ascii="Arial" w:hAnsi="Arial" w:cs="Arial"/>
          <w:b/>
          <w:sz w:val="28"/>
        </w:rPr>
      </w:pPr>
      <w:r w:rsidRPr="002029C1">
        <w:rPr>
          <w:rFonts w:ascii="Arial" w:hAnsi="Arial" w:cs="Arial"/>
          <w:b/>
          <w:sz w:val="28"/>
        </w:rPr>
        <w:t>Background</w:t>
      </w:r>
    </w:p>
    <w:p w14:paraId="13B820D2" w14:textId="5D3B9447" w:rsidR="00BA10DE" w:rsidRPr="002029C1" w:rsidRDefault="00BA10DE" w:rsidP="00BA10DE">
      <w:pPr>
        <w:pStyle w:val="ListParagraph"/>
        <w:numPr>
          <w:ilvl w:val="0"/>
          <w:numId w:val="10"/>
        </w:numPr>
        <w:rPr>
          <w:rFonts w:ascii="Arial" w:hAnsi="Arial" w:cs="Arial"/>
        </w:rPr>
      </w:pPr>
      <w:r w:rsidRPr="002029C1">
        <w:rPr>
          <w:rFonts w:ascii="Arial" w:hAnsi="Arial" w:cs="Arial"/>
        </w:rPr>
        <w:t>A</w:t>
      </w:r>
      <w:r w:rsidR="002D49FA" w:rsidRPr="002029C1">
        <w:rPr>
          <w:rFonts w:ascii="Arial" w:hAnsi="Arial" w:cs="Arial"/>
        </w:rPr>
        <w:t xml:space="preserve"> conventional gel-based marker</w:t>
      </w:r>
      <w:r w:rsidRPr="002029C1">
        <w:rPr>
          <w:rFonts w:ascii="Arial" w:hAnsi="Arial" w:cs="Arial"/>
        </w:rPr>
        <w:t xml:space="preserve"> test for </w:t>
      </w:r>
      <w:r w:rsidRPr="002029C1">
        <w:rPr>
          <w:rFonts w:ascii="Arial" w:hAnsi="Arial" w:cs="Arial"/>
          <w:szCs w:val="24"/>
        </w:rPr>
        <w:t>γ-</w:t>
      </w:r>
      <w:proofErr w:type="spellStart"/>
      <w:r w:rsidRPr="002029C1">
        <w:rPr>
          <w:rFonts w:ascii="Arial" w:hAnsi="Arial" w:cs="Arial"/>
          <w:szCs w:val="24"/>
        </w:rPr>
        <w:t>decalactone</w:t>
      </w:r>
      <w:proofErr w:type="spellEnd"/>
      <w:r w:rsidRPr="002029C1">
        <w:rPr>
          <w:rFonts w:ascii="Arial" w:hAnsi="Arial" w:cs="Arial"/>
        </w:rPr>
        <w:t xml:space="preserve"> content in fruit.</w:t>
      </w:r>
    </w:p>
    <w:p w14:paraId="19CFCED7" w14:textId="23AB3B2D" w:rsidR="00BA10DE" w:rsidRPr="002029C1" w:rsidRDefault="00BA10DE" w:rsidP="00BA10DE">
      <w:pPr>
        <w:pStyle w:val="ListParagraph"/>
        <w:numPr>
          <w:ilvl w:val="0"/>
          <w:numId w:val="10"/>
        </w:numPr>
        <w:rPr>
          <w:rFonts w:ascii="Arial" w:hAnsi="Arial" w:cs="Arial"/>
        </w:rPr>
      </w:pPr>
      <w:r w:rsidRPr="002029C1">
        <w:rPr>
          <w:rFonts w:ascii="Arial" w:hAnsi="Arial" w:cs="Arial"/>
        </w:rPr>
        <w:t xml:space="preserve">Targets </w:t>
      </w:r>
      <w:r w:rsidRPr="002029C1">
        <w:rPr>
          <w:rFonts w:ascii="Arial" w:hAnsi="Arial" w:cs="Arial"/>
          <w:i/>
        </w:rPr>
        <w:t xml:space="preserve">FaFAD1 </w:t>
      </w:r>
      <w:r w:rsidRPr="002029C1">
        <w:rPr>
          <w:rFonts w:ascii="Arial" w:hAnsi="Arial" w:cs="Arial"/>
        </w:rPr>
        <w:t>on chromosome 3</w:t>
      </w:r>
      <w:r w:rsidR="00264104" w:rsidRPr="002029C1">
        <w:rPr>
          <w:rFonts w:ascii="Arial" w:hAnsi="Arial" w:cs="Arial"/>
        </w:rPr>
        <w:t>-2</w:t>
      </w:r>
      <w:r w:rsidRPr="002029C1">
        <w:rPr>
          <w:rFonts w:ascii="Arial" w:hAnsi="Arial" w:cs="Arial"/>
        </w:rPr>
        <w:t xml:space="preserve"> associated with a severe reduction/absence of </w:t>
      </w:r>
      <w:r w:rsidRPr="002029C1">
        <w:rPr>
          <w:rFonts w:ascii="Arial" w:hAnsi="Arial" w:cs="Arial"/>
          <w:szCs w:val="24"/>
        </w:rPr>
        <w:t>γ-</w:t>
      </w:r>
      <w:proofErr w:type="spellStart"/>
      <w:r w:rsidRPr="002029C1">
        <w:rPr>
          <w:rFonts w:ascii="Arial" w:hAnsi="Arial" w:cs="Arial"/>
          <w:szCs w:val="24"/>
        </w:rPr>
        <w:t>decalactone</w:t>
      </w:r>
      <w:proofErr w:type="spellEnd"/>
      <w:r w:rsidRPr="002029C1">
        <w:rPr>
          <w:rFonts w:ascii="Arial" w:hAnsi="Arial" w:cs="Arial"/>
        </w:rPr>
        <w:t>.</w:t>
      </w:r>
    </w:p>
    <w:p w14:paraId="543ECA92" w14:textId="7EDE29A9" w:rsidR="00BA10DE" w:rsidRPr="002029C1" w:rsidRDefault="00BA10DE" w:rsidP="00BA10DE">
      <w:pPr>
        <w:pStyle w:val="ListParagraph"/>
        <w:numPr>
          <w:ilvl w:val="0"/>
          <w:numId w:val="10"/>
        </w:numPr>
        <w:rPr>
          <w:rFonts w:ascii="Arial" w:hAnsi="Arial" w:cs="Arial"/>
        </w:rPr>
      </w:pPr>
      <w:r w:rsidRPr="002029C1">
        <w:rPr>
          <w:rFonts w:ascii="Arial" w:hAnsi="Arial" w:cs="Arial"/>
        </w:rPr>
        <w:t xml:space="preserve">The marker was designed by </w:t>
      </w:r>
      <w:r w:rsidRPr="002029C1">
        <w:rPr>
          <w:rFonts w:ascii="Arial" w:hAnsi="Arial" w:cs="Arial"/>
          <w:szCs w:val="24"/>
        </w:rPr>
        <w:t>Sánchez-Sevilla</w:t>
      </w:r>
      <w:r w:rsidR="004521C6" w:rsidRPr="002029C1">
        <w:rPr>
          <w:rFonts w:ascii="Arial" w:hAnsi="Arial" w:cs="Arial"/>
        </w:rPr>
        <w:t xml:space="preserve"> et al.</w:t>
      </w:r>
      <w:r w:rsidRPr="002029C1">
        <w:rPr>
          <w:rFonts w:ascii="Arial" w:hAnsi="Arial" w:cs="Arial"/>
        </w:rPr>
        <w:t xml:space="preserve"> (2014) and is a perfect dominant marker.</w:t>
      </w:r>
    </w:p>
    <w:p w14:paraId="07EE3349" w14:textId="77777777" w:rsidR="00BA10DE" w:rsidRPr="002029C1" w:rsidRDefault="00BA10DE" w:rsidP="00BA10DE">
      <w:pPr>
        <w:rPr>
          <w:rFonts w:ascii="Arial" w:hAnsi="Arial" w:cs="Arial"/>
          <w:b/>
          <w:sz w:val="28"/>
        </w:rPr>
      </w:pPr>
      <w:r w:rsidRPr="002029C1">
        <w:rPr>
          <w:rFonts w:ascii="Arial" w:hAnsi="Arial" w:cs="Arial"/>
          <w:b/>
          <w:sz w:val="28"/>
        </w:rPr>
        <w:t>Technical Details</w:t>
      </w:r>
    </w:p>
    <w:p w14:paraId="58322EBE" w14:textId="77777777" w:rsidR="00BA10DE" w:rsidRPr="002029C1" w:rsidRDefault="00BA10DE" w:rsidP="00BA10DE">
      <w:pPr>
        <w:spacing w:after="0" w:line="240" w:lineRule="auto"/>
        <w:rPr>
          <w:rFonts w:ascii="Arial" w:hAnsi="Arial" w:cs="Arial"/>
          <w:b/>
          <w:i/>
          <w:szCs w:val="24"/>
        </w:rPr>
      </w:pPr>
      <w:r w:rsidRPr="002029C1">
        <w:rPr>
          <w:rFonts w:ascii="Arial" w:hAnsi="Arial" w:cs="Arial"/>
          <w:b/>
          <w:i/>
          <w:szCs w:val="24"/>
        </w:rPr>
        <w:t>Primer Sequences</w:t>
      </w:r>
    </w:p>
    <w:p w14:paraId="183803D8" w14:textId="77777777" w:rsidR="00BA10DE" w:rsidRPr="002029C1" w:rsidRDefault="00BA10DE" w:rsidP="00BA10DE">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7190"/>
      </w:tblGrid>
      <w:tr w:rsidR="00BA10DE" w:rsidRPr="002029C1" w14:paraId="5D4E4EEC" w14:textId="77777777" w:rsidTr="00BA10DE">
        <w:trPr>
          <w:trHeight w:val="432"/>
        </w:trPr>
        <w:tc>
          <w:tcPr>
            <w:tcW w:w="2160" w:type="dxa"/>
            <w:tcBorders>
              <w:bottom w:val="single" w:sz="4" w:space="0" w:color="auto"/>
            </w:tcBorders>
            <w:vAlign w:val="center"/>
          </w:tcPr>
          <w:p w14:paraId="33359DB7" w14:textId="7084FF3A" w:rsidR="00BA10DE" w:rsidRPr="002029C1" w:rsidRDefault="00BA10DE" w:rsidP="00BA10DE">
            <w:pPr>
              <w:pStyle w:val="Default"/>
            </w:pPr>
            <w:r w:rsidRPr="002029C1">
              <w:rPr>
                <w:b/>
                <w:bCs/>
                <w:sz w:val="22"/>
                <w:szCs w:val="22"/>
              </w:rPr>
              <w:t xml:space="preserve">Primer </w:t>
            </w:r>
          </w:p>
        </w:tc>
        <w:tc>
          <w:tcPr>
            <w:tcW w:w="7190" w:type="dxa"/>
            <w:tcBorders>
              <w:bottom w:val="single" w:sz="4" w:space="0" w:color="auto"/>
            </w:tcBorders>
            <w:vAlign w:val="center"/>
          </w:tcPr>
          <w:p w14:paraId="2AF03C84" w14:textId="3FA3291E" w:rsidR="00BA10DE" w:rsidRPr="002029C1" w:rsidRDefault="00BA10DE" w:rsidP="00BA10DE">
            <w:pPr>
              <w:pStyle w:val="Default"/>
            </w:pPr>
            <w:r w:rsidRPr="002029C1">
              <w:rPr>
                <w:b/>
                <w:bCs/>
                <w:sz w:val="22"/>
                <w:szCs w:val="22"/>
              </w:rPr>
              <w:t xml:space="preserve">Sequence </w:t>
            </w:r>
          </w:p>
        </w:tc>
      </w:tr>
      <w:tr w:rsidR="00BA10DE" w:rsidRPr="002029C1" w14:paraId="63601254" w14:textId="77777777" w:rsidTr="00237821">
        <w:trPr>
          <w:trHeight w:val="468"/>
        </w:trPr>
        <w:tc>
          <w:tcPr>
            <w:tcW w:w="2160" w:type="dxa"/>
            <w:tcBorders>
              <w:top w:val="single" w:sz="4" w:space="0" w:color="auto"/>
              <w:bottom w:val="nil"/>
            </w:tcBorders>
            <w:vAlign w:val="center"/>
          </w:tcPr>
          <w:p w14:paraId="37F8409F" w14:textId="77777777" w:rsidR="00BA10DE" w:rsidRPr="002029C1" w:rsidRDefault="00BA10DE" w:rsidP="00BA10DE">
            <w:pPr>
              <w:rPr>
                <w:rFonts w:ascii="Arial" w:hAnsi="Arial" w:cs="Arial"/>
                <w:szCs w:val="24"/>
              </w:rPr>
            </w:pPr>
            <w:r w:rsidRPr="002029C1">
              <w:rPr>
                <w:rFonts w:ascii="Arial" w:hAnsi="Arial" w:cs="Arial"/>
                <w:szCs w:val="24"/>
              </w:rPr>
              <w:t>qFaFAD1-F</w:t>
            </w:r>
          </w:p>
        </w:tc>
        <w:tc>
          <w:tcPr>
            <w:tcW w:w="7190" w:type="dxa"/>
            <w:tcBorders>
              <w:top w:val="single" w:sz="4" w:space="0" w:color="auto"/>
              <w:bottom w:val="nil"/>
            </w:tcBorders>
            <w:vAlign w:val="center"/>
          </w:tcPr>
          <w:p w14:paraId="49D3F4B8" w14:textId="77777777" w:rsidR="00BA10DE" w:rsidRPr="002029C1" w:rsidRDefault="00BA10DE" w:rsidP="00BA10DE">
            <w:pPr>
              <w:rPr>
                <w:rFonts w:ascii="Arial" w:hAnsi="Arial" w:cs="Arial"/>
              </w:rPr>
            </w:pPr>
            <w:r w:rsidRPr="002029C1">
              <w:rPr>
                <w:rFonts w:ascii="Arial" w:hAnsi="Arial" w:cs="Arial"/>
                <w:szCs w:val="24"/>
              </w:rPr>
              <w:t>TCTGTACTCTACCGCCTTGC</w:t>
            </w:r>
          </w:p>
        </w:tc>
      </w:tr>
      <w:tr w:rsidR="00BA10DE" w:rsidRPr="002029C1" w14:paraId="10E22B8F" w14:textId="77777777" w:rsidTr="00237821">
        <w:trPr>
          <w:trHeight w:val="468"/>
        </w:trPr>
        <w:tc>
          <w:tcPr>
            <w:tcW w:w="2160" w:type="dxa"/>
            <w:tcBorders>
              <w:top w:val="nil"/>
            </w:tcBorders>
            <w:vAlign w:val="center"/>
          </w:tcPr>
          <w:p w14:paraId="77AC1866" w14:textId="77777777" w:rsidR="00BA10DE" w:rsidRPr="002029C1" w:rsidRDefault="00BA10DE" w:rsidP="00BA10DE">
            <w:pPr>
              <w:rPr>
                <w:rFonts w:ascii="Arial" w:hAnsi="Arial" w:cs="Arial"/>
                <w:szCs w:val="24"/>
              </w:rPr>
            </w:pPr>
            <w:r w:rsidRPr="002029C1">
              <w:rPr>
                <w:rFonts w:ascii="Arial" w:hAnsi="Arial" w:cs="Arial"/>
                <w:szCs w:val="24"/>
              </w:rPr>
              <w:t>qFaFAD1-R</w:t>
            </w:r>
          </w:p>
        </w:tc>
        <w:tc>
          <w:tcPr>
            <w:tcW w:w="7190" w:type="dxa"/>
            <w:tcBorders>
              <w:top w:val="nil"/>
            </w:tcBorders>
            <w:vAlign w:val="center"/>
          </w:tcPr>
          <w:p w14:paraId="2030F2DF" w14:textId="77777777" w:rsidR="00BA10DE" w:rsidRPr="002029C1" w:rsidRDefault="00BA10DE" w:rsidP="00BA10DE">
            <w:pPr>
              <w:rPr>
                <w:rFonts w:ascii="Arial" w:hAnsi="Arial" w:cs="Arial"/>
              </w:rPr>
            </w:pPr>
            <w:r w:rsidRPr="002029C1">
              <w:rPr>
                <w:rFonts w:ascii="Arial" w:hAnsi="Arial" w:cs="Arial"/>
              </w:rPr>
              <w:t>TCGTAGTGTGGCAGTGAAGG</w:t>
            </w:r>
          </w:p>
        </w:tc>
      </w:tr>
    </w:tbl>
    <w:p w14:paraId="4FADB88F" w14:textId="0F3117C3" w:rsidR="00BA10DE" w:rsidRPr="002029C1" w:rsidRDefault="00BA10DE" w:rsidP="00BA10DE">
      <w:pPr>
        <w:spacing w:after="0" w:line="240" w:lineRule="auto"/>
        <w:rPr>
          <w:rFonts w:ascii="Arial" w:hAnsi="Arial" w:cs="Arial"/>
          <w:szCs w:val="24"/>
        </w:rPr>
      </w:pPr>
    </w:p>
    <w:p w14:paraId="05F37F8B" w14:textId="458CD3C4" w:rsidR="00EF029B" w:rsidRPr="002029C1" w:rsidRDefault="00EF029B" w:rsidP="00EF029B">
      <w:pPr>
        <w:spacing w:after="0" w:line="360" w:lineRule="auto"/>
        <w:rPr>
          <w:rFonts w:ascii="Arial" w:hAnsi="Arial" w:cs="Arial"/>
          <w:szCs w:val="24"/>
        </w:rPr>
      </w:pPr>
      <w:r w:rsidRPr="002029C1">
        <w:rPr>
          <w:rFonts w:ascii="Arial" w:hAnsi="Arial" w:cs="Arial"/>
          <w:szCs w:val="24"/>
        </w:rPr>
        <w:t xml:space="preserve">Physical locations of primers in </w:t>
      </w:r>
      <w:r w:rsidR="00BB6228" w:rsidRPr="002029C1">
        <w:rPr>
          <w:rFonts w:ascii="Arial" w:hAnsi="Arial" w:cs="Arial"/>
          <w:szCs w:val="24"/>
        </w:rPr>
        <w:t xml:space="preserve">the </w:t>
      </w:r>
      <w:r w:rsidRPr="002029C1">
        <w:rPr>
          <w:rFonts w:ascii="Arial" w:hAnsi="Arial" w:cs="Arial"/>
          <w:szCs w:val="24"/>
        </w:rPr>
        <w:t xml:space="preserve">octoploid reference genome </w:t>
      </w:r>
      <w:r w:rsidR="002029C1" w:rsidRPr="002029C1">
        <w:rPr>
          <w:rFonts w:ascii="Arial" w:hAnsi="Arial" w:cs="Arial"/>
          <w:szCs w:val="24"/>
        </w:rPr>
        <w:t>(</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69709EAE" w14:textId="121E59B1" w:rsidR="00EF029B" w:rsidRPr="002029C1" w:rsidRDefault="00EF029B" w:rsidP="00EF029B">
      <w:pPr>
        <w:spacing w:after="0" w:line="360" w:lineRule="auto"/>
        <w:rPr>
          <w:rFonts w:ascii="Arial" w:hAnsi="Arial" w:cs="Arial"/>
          <w:szCs w:val="24"/>
        </w:rPr>
      </w:pPr>
      <w:r w:rsidRPr="002029C1">
        <w:rPr>
          <w:rFonts w:ascii="Arial" w:hAnsi="Arial" w:cs="Arial"/>
          <w:szCs w:val="24"/>
        </w:rPr>
        <w:t xml:space="preserve">qFaFAD1-F: </w:t>
      </w:r>
      <w:r w:rsidR="009E768C" w:rsidRPr="002029C1">
        <w:rPr>
          <w:rFonts w:ascii="Arial" w:hAnsi="Arial" w:cs="Arial"/>
          <w:szCs w:val="24"/>
        </w:rPr>
        <w:t xml:space="preserve">Not in </w:t>
      </w:r>
      <w:proofErr w:type="spellStart"/>
      <w:r w:rsidR="009E768C" w:rsidRPr="002029C1">
        <w:rPr>
          <w:rFonts w:ascii="Arial" w:hAnsi="Arial" w:cs="Arial"/>
          <w:szCs w:val="24"/>
        </w:rPr>
        <w:t>Camarosa</w:t>
      </w:r>
      <w:proofErr w:type="spellEnd"/>
    </w:p>
    <w:p w14:paraId="69695626" w14:textId="61CBFF8A" w:rsidR="00EF029B" w:rsidRPr="002029C1" w:rsidRDefault="00EF029B" w:rsidP="00EF029B">
      <w:pPr>
        <w:spacing w:after="0" w:line="360" w:lineRule="auto"/>
        <w:rPr>
          <w:rFonts w:ascii="Arial" w:hAnsi="Arial" w:cs="Arial"/>
          <w:szCs w:val="24"/>
        </w:rPr>
      </w:pPr>
      <w:r w:rsidRPr="002029C1">
        <w:rPr>
          <w:rFonts w:ascii="Arial" w:hAnsi="Arial" w:cs="Arial"/>
          <w:szCs w:val="24"/>
        </w:rPr>
        <w:t>qFaFAD1-R:</w:t>
      </w:r>
      <w:r w:rsidR="009E768C" w:rsidRPr="002029C1">
        <w:rPr>
          <w:rFonts w:ascii="Arial" w:hAnsi="Arial" w:cs="Arial"/>
          <w:szCs w:val="24"/>
        </w:rPr>
        <w:t xml:space="preserve"> Not in </w:t>
      </w:r>
      <w:proofErr w:type="spellStart"/>
      <w:r w:rsidR="009E768C" w:rsidRPr="002029C1">
        <w:rPr>
          <w:rFonts w:ascii="Arial" w:hAnsi="Arial" w:cs="Arial"/>
          <w:szCs w:val="24"/>
        </w:rPr>
        <w:t>Camarosa</w:t>
      </w:r>
      <w:proofErr w:type="spellEnd"/>
    </w:p>
    <w:p w14:paraId="4622F838" w14:textId="77777777" w:rsidR="00EF029B" w:rsidRPr="002029C1" w:rsidRDefault="00EF029B" w:rsidP="00EF029B">
      <w:pPr>
        <w:spacing w:after="0" w:line="240" w:lineRule="auto"/>
        <w:rPr>
          <w:rFonts w:ascii="Arial" w:hAnsi="Arial" w:cs="Arial"/>
          <w:szCs w:val="24"/>
        </w:rPr>
      </w:pPr>
    </w:p>
    <w:p w14:paraId="23C2ACF0" w14:textId="5B15A449" w:rsidR="00BA10DE" w:rsidRPr="002029C1" w:rsidRDefault="00BA10DE" w:rsidP="00BA10DE">
      <w:pPr>
        <w:spacing w:after="0" w:line="360" w:lineRule="auto"/>
        <w:rPr>
          <w:rFonts w:ascii="Arial" w:hAnsi="Arial" w:cs="Arial"/>
          <w:b/>
          <w:i/>
          <w:szCs w:val="24"/>
        </w:rPr>
      </w:pPr>
      <w:r w:rsidRPr="002029C1">
        <w:rPr>
          <w:rFonts w:ascii="Arial" w:hAnsi="Arial" w:cs="Arial"/>
          <w:b/>
          <w:i/>
          <w:szCs w:val="24"/>
        </w:rPr>
        <w:t>Reaction Master Mix</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BA10DE" w:rsidRPr="002029C1" w14:paraId="79475269" w14:textId="77777777" w:rsidTr="00BA10DE">
        <w:trPr>
          <w:trHeight w:val="432"/>
        </w:trPr>
        <w:tc>
          <w:tcPr>
            <w:tcW w:w="3116" w:type="dxa"/>
            <w:tcBorders>
              <w:top w:val="single" w:sz="4" w:space="0" w:color="auto"/>
              <w:bottom w:val="single" w:sz="4" w:space="0" w:color="auto"/>
            </w:tcBorders>
            <w:vAlign w:val="center"/>
          </w:tcPr>
          <w:p w14:paraId="7E71406F" w14:textId="77777777" w:rsidR="00BA10DE" w:rsidRPr="002029C1" w:rsidRDefault="00BA10DE" w:rsidP="00BA10DE">
            <w:pPr>
              <w:rPr>
                <w:rFonts w:ascii="Arial" w:hAnsi="Arial" w:cs="Arial"/>
                <w:b/>
                <w:szCs w:val="24"/>
              </w:rPr>
            </w:pPr>
            <w:r w:rsidRPr="002029C1">
              <w:rPr>
                <w:rFonts w:ascii="Arial" w:hAnsi="Arial" w:cs="Arial"/>
                <w:b/>
                <w:szCs w:val="24"/>
              </w:rPr>
              <w:t>Component</w:t>
            </w:r>
            <w:r w:rsidRPr="002029C1">
              <w:rPr>
                <w:rFonts w:ascii="Arial" w:hAnsi="Arial" w:cs="Arial"/>
                <w:b/>
                <w:szCs w:val="24"/>
                <w:vertAlign w:val="superscript"/>
              </w:rPr>
              <w:t>a</w:t>
            </w:r>
          </w:p>
        </w:tc>
        <w:tc>
          <w:tcPr>
            <w:tcW w:w="3117" w:type="dxa"/>
            <w:tcBorders>
              <w:top w:val="single" w:sz="4" w:space="0" w:color="auto"/>
              <w:bottom w:val="single" w:sz="4" w:space="0" w:color="auto"/>
            </w:tcBorders>
            <w:vAlign w:val="center"/>
          </w:tcPr>
          <w:p w14:paraId="59C1ECF1" w14:textId="77777777" w:rsidR="00BA10DE" w:rsidRPr="002029C1" w:rsidRDefault="00BA10DE" w:rsidP="00BA10DE">
            <w:pPr>
              <w:rPr>
                <w:rFonts w:ascii="Arial" w:hAnsi="Arial" w:cs="Arial"/>
                <w:b/>
                <w:szCs w:val="24"/>
              </w:rPr>
            </w:pPr>
            <w:r w:rsidRPr="002029C1">
              <w:rPr>
                <w:rFonts w:ascii="Arial" w:hAnsi="Arial" w:cs="Arial"/>
                <w:b/>
                <w:szCs w:val="24"/>
              </w:rPr>
              <w:t>Concentration</w:t>
            </w:r>
          </w:p>
        </w:tc>
        <w:tc>
          <w:tcPr>
            <w:tcW w:w="3117" w:type="dxa"/>
            <w:tcBorders>
              <w:top w:val="single" w:sz="4" w:space="0" w:color="auto"/>
              <w:bottom w:val="single" w:sz="4" w:space="0" w:color="auto"/>
            </w:tcBorders>
            <w:vAlign w:val="center"/>
          </w:tcPr>
          <w:p w14:paraId="7FABB4E3" w14:textId="77777777" w:rsidR="00BA10DE" w:rsidRPr="002029C1" w:rsidRDefault="00BA10DE" w:rsidP="00BA10DE">
            <w:pPr>
              <w:rPr>
                <w:rFonts w:ascii="Arial" w:hAnsi="Arial" w:cs="Arial"/>
                <w:b/>
                <w:szCs w:val="24"/>
              </w:rPr>
            </w:pPr>
            <w:r w:rsidRPr="002029C1">
              <w:rPr>
                <w:rFonts w:ascii="Arial" w:hAnsi="Arial" w:cs="Arial"/>
                <w:b/>
                <w:szCs w:val="24"/>
              </w:rPr>
              <w:t>Amount for 1 reaction (</w:t>
            </w:r>
            <w:proofErr w:type="spellStart"/>
            <w:r w:rsidRPr="002029C1">
              <w:rPr>
                <w:rFonts w:ascii="Arial" w:hAnsi="Arial" w:cs="Arial"/>
                <w:b/>
                <w:szCs w:val="24"/>
              </w:rPr>
              <w:t>μL</w:t>
            </w:r>
            <w:proofErr w:type="spellEnd"/>
            <w:r w:rsidRPr="002029C1">
              <w:rPr>
                <w:rFonts w:ascii="Arial" w:hAnsi="Arial" w:cs="Arial"/>
                <w:b/>
                <w:szCs w:val="24"/>
              </w:rPr>
              <w:t>)</w:t>
            </w:r>
          </w:p>
        </w:tc>
      </w:tr>
      <w:tr w:rsidR="00BA10DE" w:rsidRPr="002029C1" w14:paraId="15E2BD03" w14:textId="77777777" w:rsidTr="00237821">
        <w:trPr>
          <w:trHeight w:val="405"/>
        </w:trPr>
        <w:tc>
          <w:tcPr>
            <w:tcW w:w="3116" w:type="dxa"/>
            <w:tcBorders>
              <w:top w:val="single" w:sz="4" w:space="0" w:color="auto"/>
              <w:bottom w:val="nil"/>
            </w:tcBorders>
            <w:vAlign w:val="center"/>
          </w:tcPr>
          <w:p w14:paraId="4031805A" w14:textId="77777777" w:rsidR="00BA10DE" w:rsidRPr="002029C1" w:rsidRDefault="00BA10DE" w:rsidP="00237821">
            <w:pPr>
              <w:rPr>
                <w:rFonts w:ascii="Arial" w:hAnsi="Arial" w:cs="Arial"/>
                <w:szCs w:val="24"/>
              </w:rPr>
            </w:pPr>
            <w:r w:rsidRPr="002029C1">
              <w:rPr>
                <w:rFonts w:ascii="Arial" w:hAnsi="Arial" w:cs="Arial"/>
                <w:szCs w:val="24"/>
              </w:rPr>
              <w:t>PCR Buffer</w:t>
            </w:r>
          </w:p>
        </w:tc>
        <w:tc>
          <w:tcPr>
            <w:tcW w:w="3117" w:type="dxa"/>
            <w:tcBorders>
              <w:top w:val="single" w:sz="4" w:space="0" w:color="auto"/>
              <w:bottom w:val="nil"/>
            </w:tcBorders>
            <w:vAlign w:val="center"/>
          </w:tcPr>
          <w:p w14:paraId="4615E06D" w14:textId="77777777" w:rsidR="00BA10DE" w:rsidRPr="002029C1" w:rsidRDefault="00BA10DE" w:rsidP="00237821">
            <w:pPr>
              <w:rPr>
                <w:rFonts w:ascii="Arial" w:hAnsi="Arial" w:cs="Arial"/>
                <w:szCs w:val="24"/>
              </w:rPr>
            </w:pPr>
            <w:r w:rsidRPr="002029C1">
              <w:rPr>
                <w:rFonts w:ascii="Arial" w:hAnsi="Arial" w:cs="Arial"/>
                <w:szCs w:val="24"/>
              </w:rPr>
              <w:t>5X</w:t>
            </w:r>
          </w:p>
        </w:tc>
        <w:tc>
          <w:tcPr>
            <w:tcW w:w="3117" w:type="dxa"/>
            <w:tcBorders>
              <w:top w:val="single" w:sz="4" w:space="0" w:color="auto"/>
              <w:bottom w:val="nil"/>
            </w:tcBorders>
            <w:vAlign w:val="center"/>
          </w:tcPr>
          <w:p w14:paraId="504F865F" w14:textId="77777777" w:rsidR="00BA10DE" w:rsidRPr="002029C1" w:rsidRDefault="00BA10DE" w:rsidP="00237821">
            <w:pPr>
              <w:rPr>
                <w:rFonts w:ascii="Arial" w:hAnsi="Arial" w:cs="Arial"/>
                <w:szCs w:val="24"/>
              </w:rPr>
            </w:pPr>
            <w:r w:rsidRPr="002029C1">
              <w:rPr>
                <w:rFonts w:ascii="Arial" w:hAnsi="Arial" w:cs="Arial"/>
                <w:szCs w:val="24"/>
              </w:rPr>
              <w:t>3</w:t>
            </w:r>
          </w:p>
        </w:tc>
      </w:tr>
      <w:tr w:rsidR="00BA10DE" w:rsidRPr="002029C1" w14:paraId="5A246029" w14:textId="77777777" w:rsidTr="00237821">
        <w:trPr>
          <w:trHeight w:val="405"/>
        </w:trPr>
        <w:tc>
          <w:tcPr>
            <w:tcW w:w="3116" w:type="dxa"/>
            <w:tcBorders>
              <w:top w:val="nil"/>
              <w:bottom w:val="nil"/>
            </w:tcBorders>
            <w:vAlign w:val="center"/>
          </w:tcPr>
          <w:p w14:paraId="3679CF0B" w14:textId="77777777" w:rsidR="00BA10DE" w:rsidRPr="002029C1" w:rsidRDefault="00BA10DE" w:rsidP="00237821">
            <w:pPr>
              <w:rPr>
                <w:rFonts w:ascii="Arial" w:hAnsi="Arial" w:cs="Arial"/>
                <w:szCs w:val="24"/>
              </w:rPr>
            </w:pPr>
            <w:r w:rsidRPr="002029C1">
              <w:rPr>
                <w:rFonts w:ascii="Arial" w:hAnsi="Arial" w:cs="Arial"/>
                <w:szCs w:val="24"/>
              </w:rPr>
              <w:t>MgCl</w:t>
            </w:r>
            <w:r w:rsidRPr="002029C1">
              <w:rPr>
                <w:rFonts w:ascii="Arial" w:hAnsi="Arial" w:cs="Arial"/>
                <w:szCs w:val="24"/>
                <w:vertAlign w:val="subscript"/>
              </w:rPr>
              <w:t>2</w:t>
            </w:r>
          </w:p>
        </w:tc>
        <w:tc>
          <w:tcPr>
            <w:tcW w:w="3117" w:type="dxa"/>
            <w:tcBorders>
              <w:top w:val="nil"/>
              <w:bottom w:val="nil"/>
            </w:tcBorders>
            <w:vAlign w:val="center"/>
          </w:tcPr>
          <w:p w14:paraId="7A08A040" w14:textId="77777777" w:rsidR="00BA10DE" w:rsidRPr="002029C1" w:rsidRDefault="00BA10DE" w:rsidP="00237821">
            <w:pPr>
              <w:rPr>
                <w:rFonts w:ascii="Arial" w:hAnsi="Arial" w:cs="Arial"/>
                <w:szCs w:val="24"/>
              </w:rPr>
            </w:pPr>
            <w:r w:rsidRPr="002029C1">
              <w:rPr>
                <w:rFonts w:ascii="Arial" w:hAnsi="Arial" w:cs="Arial"/>
                <w:szCs w:val="24"/>
              </w:rPr>
              <w:t>25 mM</w:t>
            </w:r>
          </w:p>
        </w:tc>
        <w:tc>
          <w:tcPr>
            <w:tcW w:w="3117" w:type="dxa"/>
            <w:tcBorders>
              <w:top w:val="nil"/>
              <w:bottom w:val="nil"/>
            </w:tcBorders>
            <w:vAlign w:val="center"/>
          </w:tcPr>
          <w:p w14:paraId="37F8AD7D" w14:textId="77777777" w:rsidR="00BA10DE" w:rsidRPr="002029C1" w:rsidRDefault="00BA10DE" w:rsidP="00237821">
            <w:pPr>
              <w:rPr>
                <w:rFonts w:ascii="Arial" w:hAnsi="Arial" w:cs="Arial"/>
                <w:szCs w:val="24"/>
              </w:rPr>
            </w:pPr>
            <w:r w:rsidRPr="002029C1">
              <w:rPr>
                <w:rFonts w:ascii="Arial" w:hAnsi="Arial" w:cs="Arial"/>
                <w:szCs w:val="24"/>
              </w:rPr>
              <w:t>1.2</w:t>
            </w:r>
          </w:p>
        </w:tc>
      </w:tr>
      <w:tr w:rsidR="00BA10DE" w:rsidRPr="002029C1" w14:paraId="6A4FE793" w14:textId="77777777" w:rsidTr="00237821">
        <w:trPr>
          <w:trHeight w:val="405"/>
        </w:trPr>
        <w:tc>
          <w:tcPr>
            <w:tcW w:w="3116" w:type="dxa"/>
            <w:tcBorders>
              <w:top w:val="nil"/>
              <w:bottom w:val="nil"/>
            </w:tcBorders>
            <w:vAlign w:val="center"/>
          </w:tcPr>
          <w:p w14:paraId="4089F73C" w14:textId="77777777" w:rsidR="00BA10DE" w:rsidRPr="002029C1" w:rsidRDefault="00BA10DE" w:rsidP="00237821">
            <w:pPr>
              <w:rPr>
                <w:rFonts w:ascii="Arial" w:hAnsi="Arial" w:cs="Arial"/>
                <w:szCs w:val="24"/>
              </w:rPr>
            </w:pPr>
            <w:r w:rsidRPr="002029C1">
              <w:rPr>
                <w:rFonts w:ascii="Arial" w:hAnsi="Arial" w:cs="Arial"/>
                <w:szCs w:val="24"/>
              </w:rPr>
              <w:t>dNTP’s</w:t>
            </w:r>
          </w:p>
        </w:tc>
        <w:tc>
          <w:tcPr>
            <w:tcW w:w="3117" w:type="dxa"/>
            <w:tcBorders>
              <w:top w:val="nil"/>
              <w:bottom w:val="nil"/>
            </w:tcBorders>
            <w:vAlign w:val="center"/>
          </w:tcPr>
          <w:p w14:paraId="07DE99AF" w14:textId="77777777" w:rsidR="00BA10DE" w:rsidRPr="002029C1" w:rsidRDefault="00BA10DE" w:rsidP="00237821">
            <w:pPr>
              <w:rPr>
                <w:rFonts w:ascii="Arial" w:hAnsi="Arial" w:cs="Arial"/>
                <w:szCs w:val="24"/>
              </w:rPr>
            </w:pPr>
            <w:r w:rsidRPr="002029C1">
              <w:rPr>
                <w:rFonts w:ascii="Arial" w:hAnsi="Arial" w:cs="Arial"/>
                <w:szCs w:val="24"/>
              </w:rPr>
              <w:t>2.5 mM</w:t>
            </w:r>
          </w:p>
        </w:tc>
        <w:tc>
          <w:tcPr>
            <w:tcW w:w="3117" w:type="dxa"/>
            <w:tcBorders>
              <w:top w:val="nil"/>
              <w:bottom w:val="nil"/>
            </w:tcBorders>
            <w:vAlign w:val="center"/>
          </w:tcPr>
          <w:p w14:paraId="01BA7CBC" w14:textId="77777777" w:rsidR="00BA10DE" w:rsidRPr="002029C1" w:rsidRDefault="00BA10DE" w:rsidP="00237821">
            <w:pPr>
              <w:rPr>
                <w:rFonts w:ascii="Arial" w:hAnsi="Arial" w:cs="Arial"/>
                <w:szCs w:val="24"/>
              </w:rPr>
            </w:pPr>
            <w:r w:rsidRPr="002029C1">
              <w:rPr>
                <w:rFonts w:ascii="Arial" w:hAnsi="Arial" w:cs="Arial"/>
                <w:szCs w:val="24"/>
              </w:rPr>
              <w:t>1.2</w:t>
            </w:r>
          </w:p>
        </w:tc>
      </w:tr>
      <w:tr w:rsidR="00BA10DE" w:rsidRPr="002029C1" w14:paraId="4A725531" w14:textId="77777777" w:rsidTr="00237821">
        <w:trPr>
          <w:trHeight w:val="405"/>
        </w:trPr>
        <w:tc>
          <w:tcPr>
            <w:tcW w:w="3116" w:type="dxa"/>
            <w:tcBorders>
              <w:top w:val="nil"/>
              <w:bottom w:val="nil"/>
            </w:tcBorders>
            <w:vAlign w:val="center"/>
          </w:tcPr>
          <w:p w14:paraId="1673E3D9" w14:textId="77777777" w:rsidR="00BA10DE" w:rsidRPr="002029C1" w:rsidRDefault="00BA10DE" w:rsidP="00237821">
            <w:pPr>
              <w:rPr>
                <w:rFonts w:ascii="Arial" w:hAnsi="Arial" w:cs="Arial"/>
                <w:szCs w:val="24"/>
              </w:rPr>
            </w:pPr>
            <w:r w:rsidRPr="002029C1">
              <w:rPr>
                <w:rFonts w:ascii="Arial" w:hAnsi="Arial" w:cs="Arial"/>
                <w:szCs w:val="24"/>
              </w:rPr>
              <w:t>qFaFAD1-F</w:t>
            </w:r>
          </w:p>
        </w:tc>
        <w:tc>
          <w:tcPr>
            <w:tcW w:w="3117" w:type="dxa"/>
            <w:tcBorders>
              <w:top w:val="nil"/>
              <w:bottom w:val="nil"/>
            </w:tcBorders>
            <w:vAlign w:val="center"/>
          </w:tcPr>
          <w:p w14:paraId="76F8C675" w14:textId="77777777" w:rsidR="00BA10DE" w:rsidRPr="002029C1" w:rsidRDefault="00BA10DE" w:rsidP="00237821">
            <w:pPr>
              <w:rPr>
                <w:rFonts w:ascii="Arial" w:hAnsi="Arial" w:cs="Arial"/>
                <w:szCs w:val="24"/>
              </w:rPr>
            </w:pPr>
            <w:r w:rsidRPr="002029C1">
              <w:rPr>
                <w:rFonts w:ascii="Arial" w:hAnsi="Arial" w:cs="Arial"/>
                <w:szCs w:val="24"/>
              </w:rPr>
              <w:t xml:space="preserve">10 </w:t>
            </w:r>
            <w:proofErr w:type="spellStart"/>
            <w:r w:rsidRPr="002029C1">
              <w:rPr>
                <w:rFonts w:ascii="Arial" w:hAnsi="Arial" w:cs="Arial"/>
                <w:szCs w:val="24"/>
              </w:rPr>
              <w:t>μM</w:t>
            </w:r>
            <w:proofErr w:type="spellEnd"/>
          </w:p>
        </w:tc>
        <w:tc>
          <w:tcPr>
            <w:tcW w:w="3117" w:type="dxa"/>
            <w:tcBorders>
              <w:top w:val="nil"/>
              <w:bottom w:val="nil"/>
            </w:tcBorders>
            <w:vAlign w:val="center"/>
          </w:tcPr>
          <w:p w14:paraId="40E27369" w14:textId="77777777" w:rsidR="00BA10DE" w:rsidRPr="002029C1" w:rsidRDefault="00BA10DE" w:rsidP="00237821">
            <w:pPr>
              <w:rPr>
                <w:rFonts w:ascii="Arial" w:hAnsi="Arial" w:cs="Arial"/>
                <w:szCs w:val="24"/>
              </w:rPr>
            </w:pPr>
            <w:r w:rsidRPr="002029C1">
              <w:rPr>
                <w:rFonts w:ascii="Arial" w:hAnsi="Arial" w:cs="Arial"/>
                <w:szCs w:val="24"/>
              </w:rPr>
              <w:t>0.15</w:t>
            </w:r>
          </w:p>
        </w:tc>
      </w:tr>
      <w:tr w:rsidR="00BA10DE" w:rsidRPr="002029C1" w14:paraId="77441E0E" w14:textId="77777777" w:rsidTr="00237821">
        <w:trPr>
          <w:trHeight w:val="405"/>
        </w:trPr>
        <w:tc>
          <w:tcPr>
            <w:tcW w:w="3116" w:type="dxa"/>
            <w:tcBorders>
              <w:top w:val="nil"/>
              <w:bottom w:val="nil"/>
            </w:tcBorders>
            <w:vAlign w:val="center"/>
          </w:tcPr>
          <w:p w14:paraId="1F3B0EAC" w14:textId="77777777" w:rsidR="00BA10DE" w:rsidRPr="002029C1" w:rsidRDefault="00BA10DE" w:rsidP="00237821">
            <w:pPr>
              <w:rPr>
                <w:rFonts w:ascii="Arial" w:hAnsi="Arial" w:cs="Arial"/>
                <w:szCs w:val="24"/>
              </w:rPr>
            </w:pPr>
            <w:r w:rsidRPr="002029C1">
              <w:rPr>
                <w:rFonts w:ascii="Arial" w:hAnsi="Arial" w:cs="Arial"/>
                <w:szCs w:val="24"/>
              </w:rPr>
              <w:t>qFaFAD1-R</w:t>
            </w:r>
          </w:p>
        </w:tc>
        <w:tc>
          <w:tcPr>
            <w:tcW w:w="3117" w:type="dxa"/>
            <w:tcBorders>
              <w:top w:val="nil"/>
              <w:bottom w:val="nil"/>
            </w:tcBorders>
            <w:vAlign w:val="center"/>
          </w:tcPr>
          <w:p w14:paraId="37AE961B" w14:textId="77777777" w:rsidR="00BA10DE" w:rsidRPr="002029C1" w:rsidRDefault="00BA10DE" w:rsidP="00237821">
            <w:pPr>
              <w:rPr>
                <w:rFonts w:ascii="Arial" w:hAnsi="Arial" w:cs="Arial"/>
                <w:szCs w:val="24"/>
              </w:rPr>
            </w:pPr>
            <w:r w:rsidRPr="002029C1">
              <w:rPr>
                <w:rFonts w:ascii="Arial" w:hAnsi="Arial" w:cs="Arial"/>
                <w:szCs w:val="24"/>
              </w:rPr>
              <w:t xml:space="preserve">10 </w:t>
            </w:r>
            <w:proofErr w:type="spellStart"/>
            <w:r w:rsidRPr="002029C1">
              <w:rPr>
                <w:rFonts w:ascii="Arial" w:hAnsi="Arial" w:cs="Arial"/>
                <w:szCs w:val="24"/>
              </w:rPr>
              <w:t>μM</w:t>
            </w:r>
            <w:proofErr w:type="spellEnd"/>
          </w:p>
        </w:tc>
        <w:tc>
          <w:tcPr>
            <w:tcW w:w="3117" w:type="dxa"/>
            <w:tcBorders>
              <w:top w:val="nil"/>
              <w:bottom w:val="nil"/>
            </w:tcBorders>
            <w:vAlign w:val="center"/>
          </w:tcPr>
          <w:p w14:paraId="3FC1576F" w14:textId="77777777" w:rsidR="00BA10DE" w:rsidRPr="002029C1" w:rsidRDefault="00BA10DE" w:rsidP="00237821">
            <w:pPr>
              <w:rPr>
                <w:rFonts w:ascii="Arial" w:hAnsi="Arial" w:cs="Arial"/>
                <w:szCs w:val="24"/>
              </w:rPr>
            </w:pPr>
            <w:r w:rsidRPr="002029C1">
              <w:rPr>
                <w:rFonts w:ascii="Arial" w:hAnsi="Arial" w:cs="Arial"/>
                <w:szCs w:val="24"/>
              </w:rPr>
              <w:t>0.15</w:t>
            </w:r>
          </w:p>
        </w:tc>
      </w:tr>
      <w:tr w:rsidR="00BA10DE" w:rsidRPr="002029C1" w14:paraId="0CD757DE" w14:textId="77777777" w:rsidTr="00237821">
        <w:trPr>
          <w:trHeight w:val="405"/>
        </w:trPr>
        <w:tc>
          <w:tcPr>
            <w:tcW w:w="3116" w:type="dxa"/>
            <w:tcBorders>
              <w:top w:val="nil"/>
              <w:bottom w:val="nil"/>
            </w:tcBorders>
            <w:vAlign w:val="center"/>
          </w:tcPr>
          <w:p w14:paraId="0B41EC09" w14:textId="77777777" w:rsidR="00BA10DE" w:rsidRPr="002029C1" w:rsidRDefault="00BA10DE" w:rsidP="00237821">
            <w:pPr>
              <w:rPr>
                <w:rFonts w:ascii="Arial" w:hAnsi="Arial" w:cs="Arial"/>
                <w:szCs w:val="24"/>
              </w:rPr>
            </w:pPr>
            <w:r w:rsidRPr="002029C1">
              <w:rPr>
                <w:rFonts w:ascii="Arial" w:hAnsi="Arial" w:cs="Arial"/>
                <w:szCs w:val="24"/>
              </w:rPr>
              <w:t>Taq</w:t>
            </w:r>
          </w:p>
        </w:tc>
        <w:tc>
          <w:tcPr>
            <w:tcW w:w="3117" w:type="dxa"/>
            <w:tcBorders>
              <w:top w:val="nil"/>
              <w:bottom w:val="nil"/>
            </w:tcBorders>
            <w:vAlign w:val="center"/>
          </w:tcPr>
          <w:p w14:paraId="7B08CCF0" w14:textId="77777777" w:rsidR="00BA10DE" w:rsidRPr="002029C1" w:rsidRDefault="00BA10DE" w:rsidP="00237821">
            <w:pPr>
              <w:rPr>
                <w:rFonts w:ascii="Arial" w:hAnsi="Arial" w:cs="Arial"/>
                <w:szCs w:val="24"/>
              </w:rPr>
            </w:pPr>
          </w:p>
        </w:tc>
        <w:tc>
          <w:tcPr>
            <w:tcW w:w="3117" w:type="dxa"/>
            <w:tcBorders>
              <w:top w:val="nil"/>
              <w:bottom w:val="nil"/>
            </w:tcBorders>
            <w:vAlign w:val="center"/>
          </w:tcPr>
          <w:p w14:paraId="1BAB11D2" w14:textId="77777777" w:rsidR="00BA10DE" w:rsidRPr="002029C1" w:rsidRDefault="00BA10DE" w:rsidP="00237821">
            <w:pPr>
              <w:rPr>
                <w:rFonts w:ascii="Arial" w:hAnsi="Arial" w:cs="Arial"/>
                <w:szCs w:val="24"/>
              </w:rPr>
            </w:pPr>
            <w:r w:rsidRPr="002029C1">
              <w:rPr>
                <w:rFonts w:ascii="Arial" w:hAnsi="Arial" w:cs="Arial"/>
                <w:szCs w:val="24"/>
              </w:rPr>
              <w:t>0.2</w:t>
            </w:r>
          </w:p>
        </w:tc>
      </w:tr>
      <w:tr w:rsidR="00BA10DE" w:rsidRPr="002029C1" w14:paraId="4BD08A49" w14:textId="77777777" w:rsidTr="00237821">
        <w:trPr>
          <w:trHeight w:val="405"/>
        </w:trPr>
        <w:tc>
          <w:tcPr>
            <w:tcW w:w="3116" w:type="dxa"/>
            <w:tcBorders>
              <w:top w:val="nil"/>
              <w:bottom w:val="nil"/>
            </w:tcBorders>
            <w:vAlign w:val="center"/>
          </w:tcPr>
          <w:p w14:paraId="3C52AA6D" w14:textId="77777777" w:rsidR="00BA10DE" w:rsidRPr="002029C1" w:rsidRDefault="00BA10DE" w:rsidP="00237821">
            <w:pPr>
              <w:rPr>
                <w:rFonts w:ascii="Arial" w:hAnsi="Arial" w:cs="Arial"/>
                <w:szCs w:val="24"/>
              </w:rPr>
            </w:pPr>
            <w:r w:rsidRPr="002029C1">
              <w:rPr>
                <w:rFonts w:ascii="Arial" w:hAnsi="Arial" w:cs="Arial"/>
                <w:szCs w:val="24"/>
              </w:rPr>
              <w:t>ddH</w:t>
            </w:r>
            <w:r w:rsidRPr="002029C1">
              <w:rPr>
                <w:rFonts w:ascii="Arial" w:hAnsi="Arial" w:cs="Arial"/>
                <w:szCs w:val="24"/>
                <w:vertAlign w:val="subscript"/>
              </w:rPr>
              <w:t>2</w:t>
            </w:r>
            <w:r w:rsidRPr="002029C1">
              <w:rPr>
                <w:rFonts w:ascii="Arial" w:hAnsi="Arial" w:cs="Arial"/>
                <w:szCs w:val="24"/>
              </w:rPr>
              <w:t>O</w:t>
            </w:r>
          </w:p>
        </w:tc>
        <w:tc>
          <w:tcPr>
            <w:tcW w:w="3117" w:type="dxa"/>
            <w:tcBorders>
              <w:top w:val="nil"/>
              <w:bottom w:val="nil"/>
            </w:tcBorders>
            <w:vAlign w:val="center"/>
          </w:tcPr>
          <w:p w14:paraId="4A60FC14" w14:textId="77777777" w:rsidR="00BA10DE" w:rsidRPr="002029C1" w:rsidRDefault="00BA10DE" w:rsidP="00237821">
            <w:pPr>
              <w:rPr>
                <w:rFonts w:ascii="Arial" w:hAnsi="Arial" w:cs="Arial"/>
                <w:szCs w:val="24"/>
              </w:rPr>
            </w:pPr>
          </w:p>
        </w:tc>
        <w:tc>
          <w:tcPr>
            <w:tcW w:w="3117" w:type="dxa"/>
            <w:tcBorders>
              <w:top w:val="nil"/>
              <w:bottom w:val="nil"/>
            </w:tcBorders>
            <w:vAlign w:val="center"/>
          </w:tcPr>
          <w:p w14:paraId="05B35500" w14:textId="77777777" w:rsidR="00BA10DE" w:rsidRPr="002029C1" w:rsidRDefault="00BA10DE" w:rsidP="00237821">
            <w:pPr>
              <w:rPr>
                <w:rFonts w:ascii="Arial" w:hAnsi="Arial" w:cs="Arial"/>
                <w:szCs w:val="24"/>
              </w:rPr>
            </w:pPr>
            <w:r w:rsidRPr="002029C1">
              <w:rPr>
                <w:rFonts w:ascii="Arial" w:hAnsi="Arial" w:cs="Arial"/>
                <w:szCs w:val="24"/>
              </w:rPr>
              <w:t>6.1</w:t>
            </w:r>
          </w:p>
        </w:tc>
      </w:tr>
      <w:tr w:rsidR="00BA10DE" w:rsidRPr="002029C1" w14:paraId="2828321E" w14:textId="77777777" w:rsidTr="00237821">
        <w:trPr>
          <w:trHeight w:val="405"/>
        </w:trPr>
        <w:tc>
          <w:tcPr>
            <w:tcW w:w="3116" w:type="dxa"/>
            <w:tcBorders>
              <w:top w:val="nil"/>
              <w:bottom w:val="single" w:sz="4" w:space="0" w:color="auto"/>
            </w:tcBorders>
            <w:vAlign w:val="center"/>
          </w:tcPr>
          <w:p w14:paraId="1A55EF95" w14:textId="77777777" w:rsidR="00BA10DE" w:rsidRPr="002029C1" w:rsidRDefault="00BA10DE" w:rsidP="00237821">
            <w:pPr>
              <w:rPr>
                <w:rFonts w:ascii="Arial" w:hAnsi="Arial" w:cs="Arial"/>
                <w:szCs w:val="24"/>
              </w:rPr>
            </w:pPr>
            <w:r w:rsidRPr="002029C1">
              <w:rPr>
                <w:rFonts w:ascii="Arial" w:hAnsi="Arial" w:cs="Arial"/>
                <w:szCs w:val="24"/>
              </w:rPr>
              <w:t>DNA</w:t>
            </w:r>
          </w:p>
        </w:tc>
        <w:tc>
          <w:tcPr>
            <w:tcW w:w="3117" w:type="dxa"/>
            <w:tcBorders>
              <w:top w:val="nil"/>
              <w:bottom w:val="single" w:sz="4" w:space="0" w:color="auto"/>
            </w:tcBorders>
            <w:vAlign w:val="center"/>
          </w:tcPr>
          <w:p w14:paraId="6DD4F188" w14:textId="77777777" w:rsidR="00BA10DE" w:rsidRPr="002029C1" w:rsidRDefault="00BA10DE" w:rsidP="00237821">
            <w:pPr>
              <w:rPr>
                <w:rFonts w:ascii="Arial" w:hAnsi="Arial" w:cs="Arial"/>
                <w:szCs w:val="24"/>
              </w:rPr>
            </w:pPr>
            <w:r w:rsidRPr="002029C1">
              <w:rPr>
                <w:rFonts w:ascii="Arial" w:hAnsi="Arial" w:cs="Arial"/>
                <w:szCs w:val="24"/>
              </w:rPr>
              <w:t>3 ng/</w:t>
            </w:r>
            <w:proofErr w:type="spellStart"/>
            <w:r w:rsidRPr="002029C1">
              <w:rPr>
                <w:rFonts w:ascii="Arial" w:hAnsi="Arial" w:cs="Arial"/>
                <w:szCs w:val="24"/>
              </w:rPr>
              <w:t>μL</w:t>
            </w:r>
            <w:proofErr w:type="spellEnd"/>
          </w:p>
        </w:tc>
        <w:tc>
          <w:tcPr>
            <w:tcW w:w="3117" w:type="dxa"/>
            <w:tcBorders>
              <w:top w:val="nil"/>
              <w:bottom w:val="single" w:sz="4" w:space="0" w:color="auto"/>
            </w:tcBorders>
            <w:vAlign w:val="center"/>
          </w:tcPr>
          <w:p w14:paraId="1D42D669" w14:textId="77777777" w:rsidR="00BA10DE" w:rsidRPr="002029C1" w:rsidRDefault="00BA10DE" w:rsidP="00237821">
            <w:pPr>
              <w:rPr>
                <w:rFonts w:ascii="Arial" w:hAnsi="Arial" w:cs="Arial"/>
                <w:szCs w:val="24"/>
              </w:rPr>
            </w:pPr>
            <w:r w:rsidRPr="002029C1">
              <w:rPr>
                <w:rFonts w:ascii="Arial" w:hAnsi="Arial" w:cs="Arial"/>
                <w:szCs w:val="24"/>
              </w:rPr>
              <w:t>3</w:t>
            </w:r>
          </w:p>
        </w:tc>
      </w:tr>
      <w:tr w:rsidR="00BA10DE" w:rsidRPr="002029C1" w14:paraId="0C8F00A6" w14:textId="77777777" w:rsidTr="00237821">
        <w:trPr>
          <w:trHeight w:val="405"/>
        </w:trPr>
        <w:tc>
          <w:tcPr>
            <w:tcW w:w="3116" w:type="dxa"/>
            <w:tcBorders>
              <w:top w:val="single" w:sz="4" w:space="0" w:color="auto"/>
              <w:bottom w:val="single" w:sz="4" w:space="0" w:color="auto"/>
            </w:tcBorders>
            <w:vAlign w:val="center"/>
          </w:tcPr>
          <w:p w14:paraId="291776AD" w14:textId="77777777" w:rsidR="00BA10DE" w:rsidRPr="002029C1" w:rsidRDefault="00BA10DE" w:rsidP="00237821">
            <w:pPr>
              <w:rPr>
                <w:rFonts w:ascii="Arial" w:hAnsi="Arial" w:cs="Arial"/>
                <w:b/>
                <w:szCs w:val="24"/>
              </w:rPr>
            </w:pPr>
            <w:r w:rsidRPr="002029C1">
              <w:rPr>
                <w:rFonts w:ascii="Arial" w:hAnsi="Arial" w:cs="Arial"/>
                <w:b/>
                <w:szCs w:val="24"/>
              </w:rPr>
              <w:t>Total</w:t>
            </w:r>
          </w:p>
        </w:tc>
        <w:tc>
          <w:tcPr>
            <w:tcW w:w="3117" w:type="dxa"/>
            <w:tcBorders>
              <w:top w:val="single" w:sz="4" w:space="0" w:color="auto"/>
              <w:bottom w:val="single" w:sz="4" w:space="0" w:color="auto"/>
            </w:tcBorders>
            <w:vAlign w:val="center"/>
          </w:tcPr>
          <w:p w14:paraId="04309328" w14:textId="77777777" w:rsidR="00BA10DE" w:rsidRPr="002029C1" w:rsidRDefault="00BA10DE" w:rsidP="00237821">
            <w:pPr>
              <w:rPr>
                <w:rFonts w:ascii="Arial" w:hAnsi="Arial" w:cs="Arial"/>
                <w:szCs w:val="24"/>
              </w:rPr>
            </w:pPr>
          </w:p>
        </w:tc>
        <w:tc>
          <w:tcPr>
            <w:tcW w:w="3117" w:type="dxa"/>
            <w:tcBorders>
              <w:top w:val="single" w:sz="4" w:space="0" w:color="auto"/>
              <w:bottom w:val="single" w:sz="4" w:space="0" w:color="auto"/>
            </w:tcBorders>
            <w:vAlign w:val="center"/>
          </w:tcPr>
          <w:p w14:paraId="568A23DF" w14:textId="77777777" w:rsidR="00BA10DE" w:rsidRPr="002029C1" w:rsidRDefault="00BA10DE" w:rsidP="00237821">
            <w:pPr>
              <w:rPr>
                <w:rFonts w:ascii="Arial" w:hAnsi="Arial" w:cs="Arial"/>
                <w:szCs w:val="24"/>
              </w:rPr>
            </w:pPr>
            <w:r w:rsidRPr="002029C1">
              <w:rPr>
                <w:rFonts w:ascii="Arial" w:hAnsi="Arial" w:cs="Arial"/>
                <w:szCs w:val="24"/>
              </w:rPr>
              <w:t>15</w:t>
            </w:r>
          </w:p>
        </w:tc>
      </w:tr>
    </w:tbl>
    <w:p w14:paraId="7D48B609" w14:textId="279257CC" w:rsidR="00AC7CD7" w:rsidRPr="002029C1" w:rsidRDefault="00BA10DE" w:rsidP="00BA10DE">
      <w:pPr>
        <w:spacing w:after="0" w:line="240" w:lineRule="auto"/>
        <w:rPr>
          <w:rFonts w:ascii="Arial" w:hAnsi="Arial" w:cs="Arial"/>
          <w:szCs w:val="24"/>
        </w:rPr>
      </w:pPr>
      <w:proofErr w:type="spellStart"/>
      <w:r w:rsidRPr="002029C1">
        <w:rPr>
          <w:rFonts w:ascii="Arial" w:hAnsi="Arial" w:cs="Arial"/>
          <w:szCs w:val="24"/>
          <w:vertAlign w:val="superscript"/>
        </w:rPr>
        <w:t>a</w:t>
      </w:r>
      <w:r w:rsidRPr="002029C1">
        <w:rPr>
          <w:rFonts w:ascii="Arial" w:hAnsi="Arial" w:cs="Arial"/>
          <w:szCs w:val="24"/>
        </w:rPr>
        <w:t>Promega</w:t>
      </w:r>
      <w:proofErr w:type="spellEnd"/>
      <w:r w:rsidRPr="002029C1">
        <w:rPr>
          <w:rFonts w:ascii="Arial" w:hAnsi="Arial" w:cs="Arial"/>
          <w:szCs w:val="24"/>
        </w:rPr>
        <w:t xml:space="preserve"> (catalog number: M5001, M5005, M5006, or M5008)</w:t>
      </w:r>
    </w:p>
    <w:p w14:paraId="343EF125" w14:textId="77777777" w:rsidR="00AC7CD7" w:rsidRPr="002029C1" w:rsidRDefault="00AC7CD7">
      <w:pPr>
        <w:rPr>
          <w:rFonts w:ascii="Arial" w:hAnsi="Arial" w:cs="Arial"/>
          <w:szCs w:val="24"/>
        </w:rPr>
      </w:pPr>
      <w:r w:rsidRPr="002029C1">
        <w:rPr>
          <w:rFonts w:ascii="Arial" w:hAnsi="Arial" w:cs="Arial"/>
          <w:szCs w:val="24"/>
        </w:rPr>
        <w:br w:type="page"/>
      </w:r>
    </w:p>
    <w:p w14:paraId="206BEFD7" w14:textId="2F5D9645" w:rsidR="00BA10DE" w:rsidRPr="002029C1" w:rsidRDefault="00BA10DE" w:rsidP="00BA10DE">
      <w:pPr>
        <w:spacing w:after="0" w:line="360" w:lineRule="auto"/>
        <w:rPr>
          <w:rFonts w:ascii="Arial" w:hAnsi="Arial" w:cs="Arial"/>
          <w:b/>
          <w:i/>
          <w:szCs w:val="24"/>
        </w:rPr>
      </w:pPr>
      <w:r w:rsidRPr="002029C1">
        <w:rPr>
          <w:rFonts w:ascii="Arial" w:hAnsi="Arial" w:cs="Arial"/>
          <w:b/>
          <w:i/>
          <w:szCs w:val="24"/>
        </w:rPr>
        <w:lastRenderedPageBreak/>
        <w:t>PCR Program</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BA10DE" w:rsidRPr="002029C1" w14:paraId="6C49DC8C" w14:textId="77777777" w:rsidTr="00EF029B">
        <w:trPr>
          <w:trHeight w:val="576"/>
        </w:trPr>
        <w:tc>
          <w:tcPr>
            <w:tcW w:w="3116" w:type="dxa"/>
            <w:tcBorders>
              <w:top w:val="single" w:sz="4" w:space="0" w:color="auto"/>
              <w:bottom w:val="single" w:sz="4" w:space="0" w:color="auto"/>
            </w:tcBorders>
            <w:vAlign w:val="center"/>
          </w:tcPr>
          <w:p w14:paraId="67DCCA6B" w14:textId="77777777" w:rsidR="00BA10DE" w:rsidRPr="002029C1" w:rsidRDefault="00BA10DE" w:rsidP="00EF029B">
            <w:pPr>
              <w:rPr>
                <w:rFonts w:ascii="Arial" w:hAnsi="Arial" w:cs="Arial"/>
                <w:b/>
                <w:szCs w:val="24"/>
              </w:rPr>
            </w:pPr>
            <w:r w:rsidRPr="002029C1">
              <w:rPr>
                <w:rFonts w:ascii="Arial" w:hAnsi="Arial" w:cs="Arial"/>
                <w:b/>
                <w:szCs w:val="24"/>
              </w:rPr>
              <w:t>Temperature (°C)</w:t>
            </w:r>
          </w:p>
        </w:tc>
        <w:tc>
          <w:tcPr>
            <w:tcW w:w="3117" w:type="dxa"/>
            <w:tcBorders>
              <w:top w:val="single" w:sz="4" w:space="0" w:color="auto"/>
              <w:bottom w:val="single" w:sz="4" w:space="0" w:color="auto"/>
            </w:tcBorders>
            <w:vAlign w:val="center"/>
          </w:tcPr>
          <w:p w14:paraId="1C4E575F" w14:textId="77777777" w:rsidR="00BA10DE" w:rsidRPr="002029C1" w:rsidRDefault="00BA10DE" w:rsidP="00EF029B">
            <w:pPr>
              <w:rPr>
                <w:rFonts w:ascii="Arial" w:hAnsi="Arial" w:cs="Arial"/>
                <w:b/>
                <w:szCs w:val="24"/>
              </w:rPr>
            </w:pPr>
            <w:r w:rsidRPr="002029C1">
              <w:rPr>
                <w:rFonts w:ascii="Arial" w:hAnsi="Arial" w:cs="Arial"/>
                <w:b/>
                <w:szCs w:val="24"/>
              </w:rPr>
              <w:t>Time (</w:t>
            </w:r>
            <w:proofErr w:type="spellStart"/>
            <w:r w:rsidRPr="002029C1">
              <w:rPr>
                <w:rFonts w:ascii="Arial" w:hAnsi="Arial" w:cs="Arial"/>
                <w:b/>
                <w:szCs w:val="24"/>
              </w:rPr>
              <w:t>mm:ss</w:t>
            </w:r>
            <w:proofErr w:type="spellEnd"/>
            <w:r w:rsidRPr="002029C1">
              <w:rPr>
                <w:rFonts w:ascii="Arial" w:hAnsi="Arial" w:cs="Arial"/>
                <w:b/>
                <w:szCs w:val="24"/>
              </w:rPr>
              <w:t>)</w:t>
            </w:r>
          </w:p>
        </w:tc>
        <w:tc>
          <w:tcPr>
            <w:tcW w:w="3117" w:type="dxa"/>
            <w:tcBorders>
              <w:top w:val="single" w:sz="4" w:space="0" w:color="auto"/>
              <w:bottom w:val="single" w:sz="4" w:space="0" w:color="auto"/>
            </w:tcBorders>
            <w:vAlign w:val="center"/>
          </w:tcPr>
          <w:p w14:paraId="047A8B97" w14:textId="77777777" w:rsidR="00BA10DE" w:rsidRPr="002029C1" w:rsidRDefault="00BA10DE" w:rsidP="00EF029B">
            <w:pPr>
              <w:rPr>
                <w:rFonts w:ascii="Arial" w:hAnsi="Arial" w:cs="Arial"/>
                <w:b/>
                <w:szCs w:val="24"/>
              </w:rPr>
            </w:pPr>
            <w:r w:rsidRPr="002029C1">
              <w:rPr>
                <w:rFonts w:ascii="Arial" w:hAnsi="Arial" w:cs="Arial"/>
                <w:b/>
                <w:szCs w:val="24"/>
              </w:rPr>
              <w:t>Cycles</w:t>
            </w:r>
          </w:p>
        </w:tc>
      </w:tr>
      <w:tr w:rsidR="00BA10DE" w:rsidRPr="002029C1" w14:paraId="674EEE5E" w14:textId="77777777" w:rsidTr="00EF029B">
        <w:trPr>
          <w:trHeight w:val="432"/>
        </w:trPr>
        <w:tc>
          <w:tcPr>
            <w:tcW w:w="3116" w:type="dxa"/>
            <w:tcBorders>
              <w:top w:val="single" w:sz="4" w:space="0" w:color="auto"/>
              <w:bottom w:val="single" w:sz="4" w:space="0" w:color="auto"/>
            </w:tcBorders>
            <w:vAlign w:val="center"/>
          </w:tcPr>
          <w:p w14:paraId="689EC5A4" w14:textId="77777777" w:rsidR="00BA10DE" w:rsidRPr="002029C1" w:rsidRDefault="00BA10DE" w:rsidP="00EF029B">
            <w:pPr>
              <w:rPr>
                <w:rFonts w:ascii="Arial" w:hAnsi="Arial" w:cs="Arial"/>
                <w:szCs w:val="24"/>
              </w:rPr>
            </w:pPr>
            <w:r w:rsidRPr="002029C1">
              <w:rPr>
                <w:rFonts w:ascii="Arial" w:hAnsi="Arial" w:cs="Arial"/>
                <w:szCs w:val="24"/>
              </w:rPr>
              <w:t>95</w:t>
            </w:r>
          </w:p>
        </w:tc>
        <w:tc>
          <w:tcPr>
            <w:tcW w:w="3117" w:type="dxa"/>
            <w:tcBorders>
              <w:top w:val="single" w:sz="4" w:space="0" w:color="auto"/>
              <w:bottom w:val="single" w:sz="4" w:space="0" w:color="auto"/>
            </w:tcBorders>
            <w:vAlign w:val="center"/>
          </w:tcPr>
          <w:p w14:paraId="2E111C3D" w14:textId="77777777" w:rsidR="00BA10DE" w:rsidRPr="002029C1" w:rsidRDefault="00BA10DE" w:rsidP="00EF029B">
            <w:pPr>
              <w:rPr>
                <w:rFonts w:ascii="Arial" w:hAnsi="Arial" w:cs="Arial"/>
                <w:szCs w:val="24"/>
              </w:rPr>
            </w:pPr>
            <w:r w:rsidRPr="002029C1">
              <w:rPr>
                <w:rFonts w:ascii="Arial" w:hAnsi="Arial" w:cs="Arial"/>
                <w:szCs w:val="24"/>
              </w:rPr>
              <w:t>3:00</w:t>
            </w:r>
          </w:p>
        </w:tc>
        <w:tc>
          <w:tcPr>
            <w:tcW w:w="3117" w:type="dxa"/>
            <w:tcBorders>
              <w:top w:val="single" w:sz="4" w:space="0" w:color="auto"/>
              <w:bottom w:val="single" w:sz="4" w:space="0" w:color="auto"/>
            </w:tcBorders>
            <w:vAlign w:val="center"/>
          </w:tcPr>
          <w:p w14:paraId="61752D12" w14:textId="77777777" w:rsidR="00BA10DE" w:rsidRPr="002029C1" w:rsidRDefault="00BA10DE" w:rsidP="00EF029B">
            <w:pPr>
              <w:rPr>
                <w:rFonts w:ascii="Arial" w:hAnsi="Arial" w:cs="Arial"/>
                <w:szCs w:val="24"/>
              </w:rPr>
            </w:pPr>
          </w:p>
        </w:tc>
      </w:tr>
      <w:tr w:rsidR="00BA10DE" w:rsidRPr="002029C1" w14:paraId="460C8E2B" w14:textId="77777777" w:rsidTr="00EF029B">
        <w:trPr>
          <w:trHeight w:val="432"/>
        </w:trPr>
        <w:tc>
          <w:tcPr>
            <w:tcW w:w="3116" w:type="dxa"/>
            <w:tcBorders>
              <w:top w:val="single" w:sz="4" w:space="0" w:color="auto"/>
              <w:bottom w:val="nil"/>
            </w:tcBorders>
            <w:vAlign w:val="center"/>
          </w:tcPr>
          <w:p w14:paraId="5A1B7C64" w14:textId="77777777" w:rsidR="00BA10DE" w:rsidRPr="002029C1" w:rsidRDefault="00BA10DE" w:rsidP="00EF029B">
            <w:pPr>
              <w:rPr>
                <w:rFonts w:ascii="Arial" w:hAnsi="Arial" w:cs="Arial"/>
                <w:szCs w:val="24"/>
              </w:rPr>
            </w:pPr>
            <w:r w:rsidRPr="002029C1">
              <w:rPr>
                <w:rFonts w:ascii="Arial" w:hAnsi="Arial" w:cs="Arial"/>
                <w:szCs w:val="24"/>
              </w:rPr>
              <w:t>95</w:t>
            </w:r>
          </w:p>
        </w:tc>
        <w:tc>
          <w:tcPr>
            <w:tcW w:w="3117" w:type="dxa"/>
            <w:tcBorders>
              <w:top w:val="single" w:sz="4" w:space="0" w:color="auto"/>
              <w:bottom w:val="nil"/>
            </w:tcBorders>
            <w:vAlign w:val="center"/>
          </w:tcPr>
          <w:p w14:paraId="6B7FE5E9" w14:textId="77777777" w:rsidR="00BA10DE" w:rsidRPr="002029C1" w:rsidRDefault="00BA10DE" w:rsidP="00EF029B">
            <w:pPr>
              <w:rPr>
                <w:rFonts w:ascii="Arial" w:hAnsi="Arial" w:cs="Arial"/>
                <w:szCs w:val="24"/>
              </w:rPr>
            </w:pPr>
            <w:r w:rsidRPr="002029C1">
              <w:rPr>
                <w:rFonts w:ascii="Arial" w:hAnsi="Arial" w:cs="Arial"/>
                <w:szCs w:val="24"/>
              </w:rPr>
              <w:t>0:30</w:t>
            </w:r>
          </w:p>
        </w:tc>
        <w:tc>
          <w:tcPr>
            <w:tcW w:w="3117" w:type="dxa"/>
            <w:tcBorders>
              <w:top w:val="single" w:sz="4" w:space="0" w:color="auto"/>
              <w:bottom w:val="nil"/>
            </w:tcBorders>
            <w:vAlign w:val="center"/>
          </w:tcPr>
          <w:p w14:paraId="24A416D4" w14:textId="77777777" w:rsidR="00BA10DE" w:rsidRPr="002029C1" w:rsidRDefault="00BA10DE" w:rsidP="00EF029B">
            <w:pPr>
              <w:rPr>
                <w:rFonts w:ascii="Arial" w:hAnsi="Arial" w:cs="Arial"/>
                <w:szCs w:val="24"/>
              </w:rPr>
            </w:pPr>
          </w:p>
        </w:tc>
      </w:tr>
      <w:tr w:rsidR="00BA10DE" w:rsidRPr="002029C1" w14:paraId="6177962A" w14:textId="77777777" w:rsidTr="00EF029B">
        <w:trPr>
          <w:trHeight w:val="432"/>
        </w:trPr>
        <w:tc>
          <w:tcPr>
            <w:tcW w:w="3116" w:type="dxa"/>
            <w:tcBorders>
              <w:top w:val="nil"/>
              <w:bottom w:val="nil"/>
            </w:tcBorders>
            <w:vAlign w:val="center"/>
          </w:tcPr>
          <w:p w14:paraId="6AB6E893" w14:textId="77777777" w:rsidR="00BA10DE" w:rsidRPr="002029C1" w:rsidRDefault="00BA10DE" w:rsidP="00EF029B">
            <w:pPr>
              <w:rPr>
                <w:rFonts w:ascii="Arial" w:hAnsi="Arial" w:cs="Arial"/>
                <w:szCs w:val="24"/>
              </w:rPr>
            </w:pPr>
            <w:r w:rsidRPr="002029C1">
              <w:rPr>
                <w:rFonts w:ascii="Arial" w:hAnsi="Arial" w:cs="Arial"/>
                <w:szCs w:val="24"/>
              </w:rPr>
              <w:t>55</w:t>
            </w:r>
          </w:p>
        </w:tc>
        <w:tc>
          <w:tcPr>
            <w:tcW w:w="3117" w:type="dxa"/>
            <w:tcBorders>
              <w:top w:val="nil"/>
              <w:bottom w:val="nil"/>
            </w:tcBorders>
            <w:vAlign w:val="center"/>
          </w:tcPr>
          <w:p w14:paraId="06055142" w14:textId="77777777" w:rsidR="00BA10DE" w:rsidRPr="002029C1" w:rsidRDefault="00BA10DE" w:rsidP="00EF029B">
            <w:pPr>
              <w:rPr>
                <w:rFonts w:ascii="Arial" w:hAnsi="Arial" w:cs="Arial"/>
                <w:szCs w:val="24"/>
              </w:rPr>
            </w:pPr>
            <w:r w:rsidRPr="002029C1">
              <w:rPr>
                <w:rFonts w:ascii="Arial" w:hAnsi="Arial" w:cs="Arial"/>
                <w:szCs w:val="24"/>
              </w:rPr>
              <w:t>0:30</w:t>
            </w:r>
          </w:p>
        </w:tc>
        <w:tc>
          <w:tcPr>
            <w:tcW w:w="3117" w:type="dxa"/>
            <w:tcBorders>
              <w:top w:val="nil"/>
              <w:bottom w:val="nil"/>
            </w:tcBorders>
            <w:vAlign w:val="center"/>
          </w:tcPr>
          <w:p w14:paraId="150AFC23" w14:textId="77777777" w:rsidR="00BA10DE" w:rsidRPr="002029C1" w:rsidRDefault="00BA10DE" w:rsidP="00EF029B">
            <w:pPr>
              <w:rPr>
                <w:rFonts w:ascii="Arial" w:hAnsi="Arial" w:cs="Arial"/>
                <w:szCs w:val="24"/>
              </w:rPr>
            </w:pPr>
            <w:r w:rsidRPr="002029C1">
              <w:rPr>
                <w:rFonts w:ascii="Arial" w:hAnsi="Arial" w:cs="Arial"/>
                <w:szCs w:val="24"/>
              </w:rPr>
              <w:t>35</w:t>
            </w:r>
          </w:p>
        </w:tc>
      </w:tr>
      <w:tr w:rsidR="00BA10DE" w:rsidRPr="002029C1" w14:paraId="065541C9" w14:textId="77777777" w:rsidTr="00EF029B">
        <w:trPr>
          <w:trHeight w:val="432"/>
        </w:trPr>
        <w:tc>
          <w:tcPr>
            <w:tcW w:w="3116" w:type="dxa"/>
            <w:tcBorders>
              <w:top w:val="nil"/>
              <w:bottom w:val="single" w:sz="4" w:space="0" w:color="auto"/>
            </w:tcBorders>
            <w:vAlign w:val="center"/>
          </w:tcPr>
          <w:p w14:paraId="43C8C617" w14:textId="77777777" w:rsidR="00BA10DE" w:rsidRPr="002029C1" w:rsidRDefault="00BA10DE" w:rsidP="00EF029B">
            <w:pPr>
              <w:rPr>
                <w:rFonts w:ascii="Arial" w:hAnsi="Arial" w:cs="Arial"/>
                <w:szCs w:val="24"/>
              </w:rPr>
            </w:pPr>
            <w:r w:rsidRPr="002029C1">
              <w:rPr>
                <w:rFonts w:ascii="Arial" w:hAnsi="Arial" w:cs="Arial"/>
                <w:szCs w:val="24"/>
              </w:rPr>
              <w:t>72</w:t>
            </w:r>
          </w:p>
        </w:tc>
        <w:tc>
          <w:tcPr>
            <w:tcW w:w="3117" w:type="dxa"/>
            <w:tcBorders>
              <w:top w:val="nil"/>
              <w:bottom w:val="single" w:sz="4" w:space="0" w:color="auto"/>
            </w:tcBorders>
            <w:vAlign w:val="center"/>
          </w:tcPr>
          <w:p w14:paraId="08642B5D" w14:textId="77777777" w:rsidR="00BA10DE" w:rsidRPr="002029C1" w:rsidRDefault="00BA10DE" w:rsidP="00EF029B">
            <w:pPr>
              <w:rPr>
                <w:rFonts w:ascii="Arial" w:hAnsi="Arial" w:cs="Arial"/>
                <w:szCs w:val="24"/>
              </w:rPr>
            </w:pPr>
            <w:r w:rsidRPr="002029C1">
              <w:rPr>
                <w:rFonts w:ascii="Arial" w:hAnsi="Arial" w:cs="Arial"/>
                <w:szCs w:val="24"/>
              </w:rPr>
              <w:t>0:45</w:t>
            </w:r>
          </w:p>
        </w:tc>
        <w:tc>
          <w:tcPr>
            <w:tcW w:w="3117" w:type="dxa"/>
            <w:tcBorders>
              <w:top w:val="nil"/>
              <w:bottom w:val="single" w:sz="4" w:space="0" w:color="auto"/>
            </w:tcBorders>
            <w:vAlign w:val="center"/>
          </w:tcPr>
          <w:p w14:paraId="05E03B72" w14:textId="77777777" w:rsidR="00BA10DE" w:rsidRPr="002029C1" w:rsidRDefault="00BA10DE" w:rsidP="00EF029B">
            <w:pPr>
              <w:rPr>
                <w:rFonts w:ascii="Arial" w:hAnsi="Arial" w:cs="Arial"/>
                <w:szCs w:val="24"/>
              </w:rPr>
            </w:pPr>
          </w:p>
        </w:tc>
      </w:tr>
      <w:tr w:rsidR="00BA10DE" w:rsidRPr="002029C1" w14:paraId="4ED2B88C" w14:textId="77777777" w:rsidTr="00EF029B">
        <w:trPr>
          <w:trHeight w:val="432"/>
        </w:trPr>
        <w:tc>
          <w:tcPr>
            <w:tcW w:w="3116" w:type="dxa"/>
            <w:tcBorders>
              <w:top w:val="single" w:sz="4" w:space="0" w:color="auto"/>
              <w:bottom w:val="nil"/>
            </w:tcBorders>
            <w:vAlign w:val="center"/>
          </w:tcPr>
          <w:p w14:paraId="0FC9666F" w14:textId="77777777" w:rsidR="00BA10DE" w:rsidRPr="002029C1" w:rsidRDefault="00BA10DE" w:rsidP="00EF029B">
            <w:pPr>
              <w:rPr>
                <w:rFonts w:ascii="Arial" w:hAnsi="Arial" w:cs="Arial"/>
                <w:szCs w:val="24"/>
              </w:rPr>
            </w:pPr>
            <w:r w:rsidRPr="002029C1">
              <w:rPr>
                <w:rFonts w:ascii="Arial" w:hAnsi="Arial" w:cs="Arial"/>
                <w:szCs w:val="24"/>
              </w:rPr>
              <w:t>60</w:t>
            </w:r>
          </w:p>
        </w:tc>
        <w:tc>
          <w:tcPr>
            <w:tcW w:w="3117" w:type="dxa"/>
            <w:tcBorders>
              <w:top w:val="single" w:sz="4" w:space="0" w:color="auto"/>
              <w:bottom w:val="nil"/>
            </w:tcBorders>
            <w:vAlign w:val="center"/>
          </w:tcPr>
          <w:p w14:paraId="3C6B5C75" w14:textId="77777777" w:rsidR="00BA10DE" w:rsidRPr="002029C1" w:rsidRDefault="00BA10DE" w:rsidP="00EF029B">
            <w:pPr>
              <w:rPr>
                <w:rFonts w:ascii="Arial" w:hAnsi="Arial" w:cs="Arial"/>
                <w:szCs w:val="24"/>
              </w:rPr>
            </w:pPr>
            <w:r w:rsidRPr="002029C1">
              <w:rPr>
                <w:rFonts w:ascii="Arial" w:hAnsi="Arial" w:cs="Arial"/>
                <w:szCs w:val="24"/>
              </w:rPr>
              <w:t>7:00</w:t>
            </w:r>
          </w:p>
        </w:tc>
        <w:tc>
          <w:tcPr>
            <w:tcW w:w="3117" w:type="dxa"/>
            <w:tcBorders>
              <w:top w:val="single" w:sz="4" w:space="0" w:color="auto"/>
              <w:bottom w:val="nil"/>
            </w:tcBorders>
            <w:vAlign w:val="center"/>
          </w:tcPr>
          <w:p w14:paraId="7DC6CDD1" w14:textId="77777777" w:rsidR="00BA10DE" w:rsidRPr="002029C1" w:rsidRDefault="00BA10DE" w:rsidP="00EF029B">
            <w:pPr>
              <w:rPr>
                <w:rFonts w:ascii="Arial" w:hAnsi="Arial" w:cs="Arial"/>
                <w:szCs w:val="24"/>
              </w:rPr>
            </w:pPr>
          </w:p>
        </w:tc>
      </w:tr>
      <w:tr w:rsidR="00BA10DE" w:rsidRPr="002029C1" w14:paraId="6E421854" w14:textId="77777777" w:rsidTr="00EF029B">
        <w:trPr>
          <w:trHeight w:val="432"/>
        </w:trPr>
        <w:tc>
          <w:tcPr>
            <w:tcW w:w="3116" w:type="dxa"/>
            <w:tcBorders>
              <w:top w:val="nil"/>
              <w:bottom w:val="single" w:sz="4" w:space="0" w:color="auto"/>
            </w:tcBorders>
            <w:vAlign w:val="center"/>
          </w:tcPr>
          <w:p w14:paraId="04FEA2D0" w14:textId="77777777" w:rsidR="00BA10DE" w:rsidRPr="002029C1" w:rsidRDefault="00BA10DE" w:rsidP="00EF029B">
            <w:pPr>
              <w:rPr>
                <w:rFonts w:ascii="Arial" w:hAnsi="Arial" w:cs="Arial"/>
                <w:szCs w:val="24"/>
              </w:rPr>
            </w:pPr>
            <w:r w:rsidRPr="002029C1">
              <w:rPr>
                <w:rFonts w:ascii="Arial" w:hAnsi="Arial" w:cs="Arial"/>
                <w:szCs w:val="24"/>
              </w:rPr>
              <w:t>4</w:t>
            </w:r>
          </w:p>
        </w:tc>
        <w:tc>
          <w:tcPr>
            <w:tcW w:w="3117" w:type="dxa"/>
            <w:tcBorders>
              <w:top w:val="nil"/>
              <w:bottom w:val="single" w:sz="4" w:space="0" w:color="auto"/>
            </w:tcBorders>
            <w:vAlign w:val="center"/>
          </w:tcPr>
          <w:p w14:paraId="37B8B1C5" w14:textId="77777777" w:rsidR="00BA10DE" w:rsidRPr="002029C1" w:rsidRDefault="00BA10DE" w:rsidP="00EF029B">
            <w:pPr>
              <w:rPr>
                <w:rFonts w:ascii="Arial" w:hAnsi="Arial" w:cs="Arial"/>
                <w:szCs w:val="24"/>
              </w:rPr>
            </w:pPr>
            <w:r w:rsidRPr="002029C1">
              <w:rPr>
                <w:rFonts w:ascii="Arial" w:hAnsi="Arial" w:cs="Arial"/>
                <w:szCs w:val="24"/>
              </w:rPr>
              <w:t>hold</w:t>
            </w:r>
          </w:p>
        </w:tc>
        <w:tc>
          <w:tcPr>
            <w:tcW w:w="3117" w:type="dxa"/>
            <w:tcBorders>
              <w:top w:val="nil"/>
              <w:bottom w:val="single" w:sz="4" w:space="0" w:color="auto"/>
            </w:tcBorders>
            <w:vAlign w:val="center"/>
          </w:tcPr>
          <w:p w14:paraId="4388B2D9" w14:textId="77777777" w:rsidR="00BA10DE" w:rsidRPr="002029C1" w:rsidRDefault="00BA10DE" w:rsidP="00EF029B">
            <w:pPr>
              <w:rPr>
                <w:rFonts w:ascii="Arial" w:hAnsi="Arial" w:cs="Arial"/>
                <w:szCs w:val="24"/>
              </w:rPr>
            </w:pPr>
          </w:p>
        </w:tc>
      </w:tr>
    </w:tbl>
    <w:p w14:paraId="7B522148" w14:textId="26B6C438" w:rsidR="00BA10DE" w:rsidRPr="002029C1" w:rsidRDefault="00BA10DE" w:rsidP="00BA10DE">
      <w:pPr>
        <w:spacing w:after="0" w:line="240" w:lineRule="auto"/>
        <w:rPr>
          <w:rFonts w:ascii="Arial" w:hAnsi="Arial" w:cs="Arial"/>
        </w:rPr>
      </w:pPr>
      <w:r w:rsidRPr="002029C1">
        <w:rPr>
          <w:rFonts w:ascii="Arial" w:hAnsi="Arial" w:cs="Arial"/>
        </w:rPr>
        <w:t xml:space="preserve">The test is visualized via 2% agarose unless performed in multiplex with </w:t>
      </w:r>
      <w:proofErr w:type="spellStart"/>
      <w:r w:rsidRPr="002029C1">
        <w:rPr>
          <w:rFonts w:ascii="Arial" w:hAnsi="Arial" w:cs="Arial"/>
        </w:rPr>
        <w:t>FaOMTSI</w:t>
      </w:r>
      <w:proofErr w:type="spellEnd"/>
      <w:r w:rsidRPr="002029C1">
        <w:rPr>
          <w:rFonts w:ascii="Arial" w:hAnsi="Arial" w:cs="Arial"/>
        </w:rPr>
        <w:t xml:space="preserve">/NO </w:t>
      </w:r>
      <w:proofErr w:type="spellStart"/>
      <w:r w:rsidRPr="002029C1">
        <w:rPr>
          <w:rFonts w:ascii="Arial" w:hAnsi="Arial" w:cs="Arial"/>
          <w:i/>
        </w:rPr>
        <w:t>FaOMT</w:t>
      </w:r>
      <w:proofErr w:type="spellEnd"/>
      <w:r w:rsidRPr="002029C1">
        <w:rPr>
          <w:rFonts w:ascii="Arial" w:hAnsi="Arial" w:cs="Arial"/>
          <w:i/>
        </w:rPr>
        <w:t xml:space="preserve"> </w:t>
      </w:r>
      <w:r w:rsidRPr="002029C1">
        <w:rPr>
          <w:rFonts w:ascii="Arial" w:hAnsi="Arial" w:cs="Arial"/>
        </w:rPr>
        <w:t xml:space="preserve">test. </w:t>
      </w:r>
      <w:proofErr w:type="gramStart"/>
      <w:r w:rsidRPr="002029C1">
        <w:rPr>
          <w:rFonts w:ascii="Arial" w:hAnsi="Arial" w:cs="Arial"/>
        </w:rPr>
        <w:t>Alternatively</w:t>
      </w:r>
      <w:proofErr w:type="gramEnd"/>
      <w:r w:rsidRPr="002029C1">
        <w:rPr>
          <w:rFonts w:ascii="Arial" w:hAnsi="Arial" w:cs="Arial"/>
        </w:rPr>
        <w:t xml:space="preserve"> the test can be run with a real-time thermocycler.</w:t>
      </w:r>
    </w:p>
    <w:p w14:paraId="4C9251AA" w14:textId="10A12283" w:rsidR="00BA10DE" w:rsidRPr="002029C1" w:rsidRDefault="00BA10DE" w:rsidP="00BA10DE">
      <w:pPr>
        <w:spacing w:after="0" w:line="240" w:lineRule="auto"/>
        <w:rPr>
          <w:rFonts w:ascii="Arial" w:hAnsi="Arial" w:cs="Arial"/>
        </w:rPr>
      </w:pPr>
    </w:p>
    <w:p w14:paraId="10B5A960" w14:textId="77777777" w:rsidR="00EF029B" w:rsidRPr="002029C1" w:rsidRDefault="00EF029B" w:rsidP="00BA10DE">
      <w:pPr>
        <w:spacing w:after="0" w:line="240" w:lineRule="auto"/>
        <w:rPr>
          <w:rFonts w:ascii="Arial" w:hAnsi="Arial" w:cs="Arial"/>
        </w:rPr>
      </w:pPr>
    </w:p>
    <w:p w14:paraId="18D3B501" w14:textId="77777777" w:rsidR="00BA10DE" w:rsidRPr="002029C1" w:rsidRDefault="00BA10DE" w:rsidP="00BA10DE">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BA10DE" w:rsidRPr="002029C1" w14:paraId="029A97D0" w14:textId="77777777" w:rsidTr="00A06B87">
        <w:trPr>
          <w:trHeight w:val="708"/>
        </w:trPr>
        <w:tc>
          <w:tcPr>
            <w:tcW w:w="2245" w:type="dxa"/>
            <w:tcBorders>
              <w:top w:val="single" w:sz="8" w:space="0" w:color="auto"/>
              <w:bottom w:val="single" w:sz="4" w:space="0" w:color="auto"/>
            </w:tcBorders>
            <w:vAlign w:val="center"/>
          </w:tcPr>
          <w:p w14:paraId="0CD3A5EF" w14:textId="77777777" w:rsidR="00BA10DE" w:rsidRPr="002029C1" w:rsidRDefault="00BA10DE" w:rsidP="00A06B87">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2E9168A3" w14:textId="77777777" w:rsidR="00BA10DE" w:rsidRPr="002029C1" w:rsidRDefault="00BA10DE" w:rsidP="00A06B87">
            <w:pP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1B681281" w14:textId="77777777" w:rsidR="00BA10DE" w:rsidRPr="002029C1" w:rsidRDefault="00BA10DE" w:rsidP="00A06B87">
            <w:pPr>
              <w:rPr>
                <w:rFonts w:ascii="Arial" w:hAnsi="Arial" w:cs="Arial"/>
                <w:b/>
              </w:rPr>
            </w:pPr>
            <w:r w:rsidRPr="002029C1">
              <w:rPr>
                <w:rFonts w:ascii="Arial" w:hAnsi="Arial" w:cs="Arial"/>
                <w:b/>
              </w:rPr>
              <w:t>Examples</w:t>
            </w:r>
          </w:p>
        </w:tc>
      </w:tr>
      <w:tr w:rsidR="00BA10DE" w:rsidRPr="002029C1" w14:paraId="77198AD4" w14:textId="77777777" w:rsidTr="00EF029B">
        <w:trPr>
          <w:trHeight w:val="864"/>
        </w:trPr>
        <w:tc>
          <w:tcPr>
            <w:tcW w:w="2245" w:type="dxa"/>
            <w:tcBorders>
              <w:top w:val="single" w:sz="4" w:space="0" w:color="auto"/>
            </w:tcBorders>
            <w:vAlign w:val="center"/>
          </w:tcPr>
          <w:p w14:paraId="7FBEBBD5" w14:textId="77777777" w:rsidR="00BA10DE" w:rsidRPr="002029C1" w:rsidRDefault="00BA10DE" w:rsidP="00A06B87">
            <w:pPr>
              <w:rPr>
                <w:rFonts w:ascii="Arial" w:hAnsi="Arial" w:cs="Arial"/>
                <w:i/>
              </w:rPr>
            </w:pPr>
            <w:r w:rsidRPr="002029C1">
              <w:rPr>
                <w:rFonts w:ascii="Arial" w:hAnsi="Arial" w:cs="Arial"/>
                <w:i/>
              </w:rPr>
              <w:t>γ-</w:t>
            </w:r>
            <w:proofErr w:type="spellStart"/>
            <w:r w:rsidRPr="002029C1">
              <w:rPr>
                <w:rFonts w:ascii="Arial" w:hAnsi="Arial" w:cs="Arial"/>
                <w:i/>
              </w:rPr>
              <w:t>decalactone</w:t>
            </w:r>
            <w:proofErr w:type="spellEnd"/>
            <w:r w:rsidRPr="002029C1">
              <w:rPr>
                <w:rFonts w:ascii="Arial" w:hAnsi="Arial" w:cs="Arial"/>
                <w:i/>
              </w:rPr>
              <w:t xml:space="preserve"> Produced</w:t>
            </w:r>
          </w:p>
        </w:tc>
        <w:tc>
          <w:tcPr>
            <w:tcW w:w="2520" w:type="dxa"/>
            <w:tcBorders>
              <w:top w:val="single" w:sz="4" w:space="0" w:color="auto"/>
              <w:bottom w:val="single" w:sz="4" w:space="0" w:color="auto"/>
            </w:tcBorders>
            <w:vAlign w:val="center"/>
          </w:tcPr>
          <w:p w14:paraId="5338E034" w14:textId="77777777" w:rsidR="00BA10DE" w:rsidRPr="002029C1" w:rsidRDefault="00BA10DE" w:rsidP="00A06B87">
            <w:pPr>
              <w:rPr>
                <w:rFonts w:ascii="Arial" w:hAnsi="Arial" w:cs="Arial"/>
              </w:rPr>
            </w:pPr>
            <w:r w:rsidRPr="002029C1">
              <w:rPr>
                <w:rFonts w:ascii="Arial" w:hAnsi="Arial" w:cs="Arial"/>
              </w:rPr>
              <w:t>140 bp allele present</w:t>
            </w:r>
          </w:p>
        </w:tc>
        <w:tc>
          <w:tcPr>
            <w:tcW w:w="4585" w:type="dxa"/>
            <w:tcBorders>
              <w:top w:val="single" w:sz="4" w:space="0" w:color="auto"/>
              <w:bottom w:val="single" w:sz="4" w:space="0" w:color="auto"/>
            </w:tcBorders>
            <w:vAlign w:val="center"/>
          </w:tcPr>
          <w:p w14:paraId="47FE052E" w14:textId="6E1071C9" w:rsidR="00BA10DE" w:rsidRPr="002029C1" w:rsidRDefault="00AE5F94" w:rsidP="00A06B87">
            <w:pPr>
              <w:rPr>
                <w:rFonts w:ascii="Arial" w:hAnsi="Arial" w:cs="Arial"/>
              </w:rPr>
            </w:pPr>
            <w:r w:rsidRPr="002029C1">
              <w:rPr>
                <w:rFonts w:ascii="Arial" w:hAnsi="Arial" w:cs="Arial"/>
              </w:rPr>
              <w:t xml:space="preserve">Florida </w:t>
            </w:r>
            <w:r w:rsidR="00BA10DE" w:rsidRPr="002029C1">
              <w:rPr>
                <w:rFonts w:ascii="Arial" w:hAnsi="Arial" w:cs="Arial"/>
              </w:rPr>
              <w:t>Radiance, Sweet Sensation</w:t>
            </w:r>
            <w:r w:rsidRPr="002029C1">
              <w:rPr>
                <w:rFonts w:ascii="Arial" w:eastAsiaTheme="minorEastAsia" w:hAnsi="Arial" w:cs="Arial"/>
                <w:sz w:val="24"/>
                <w:szCs w:val="24"/>
                <w:lang w:eastAsia="ko-KR"/>
              </w:rPr>
              <w:t>® ‘Florida 127’</w:t>
            </w:r>
            <w:r w:rsidR="00BA10DE" w:rsidRPr="002029C1">
              <w:rPr>
                <w:rFonts w:ascii="Arial" w:hAnsi="Arial" w:cs="Arial"/>
              </w:rPr>
              <w:t xml:space="preserve">, </w:t>
            </w:r>
            <w:proofErr w:type="spellStart"/>
            <w:r w:rsidR="00BA10DE" w:rsidRPr="002029C1">
              <w:rPr>
                <w:rFonts w:ascii="Arial" w:hAnsi="Arial" w:cs="Arial"/>
              </w:rPr>
              <w:t>Winterstar</w:t>
            </w:r>
            <w:proofErr w:type="spellEnd"/>
          </w:p>
        </w:tc>
      </w:tr>
      <w:tr w:rsidR="00BA10DE" w:rsidRPr="002029C1" w14:paraId="61C5A59A" w14:textId="77777777" w:rsidTr="00EF029B">
        <w:trPr>
          <w:trHeight w:val="864"/>
        </w:trPr>
        <w:tc>
          <w:tcPr>
            <w:tcW w:w="2245" w:type="dxa"/>
            <w:tcBorders>
              <w:top w:val="single" w:sz="4" w:space="0" w:color="auto"/>
              <w:bottom w:val="single" w:sz="8" w:space="0" w:color="auto"/>
            </w:tcBorders>
            <w:vAlign w:val="center"/>
          </w:tcPr>
          <w:p w14:paraId="29EFCE0B" w14:textId="77777777" w:rsidR="00BA10DE" w:rsidRPr="002029C1" w:rsidRDefault="00BA10DE" w:rsidP="00A06B87">
            <w:pPr>
              <w:rPr>
                <w:rFonts w:ascii="Arial" w:hAnsi="Arial" w:cs="Arial"/>
                <w:i/>
              </w:rPr>
            </w:pPr>
            <w:r w:rsidRPr="002029C1">
              <w:rPr>
                <w:rFonts w:ascii="Arial" w:hAnsi="Arial" w:cs="Arial"/>
                <w:i/>
              </w:rPr>
              <w:t>γ-</w:t>
            </w:r>
            <w:proofErr w:type="spellStart"/>
            <w:r w:rsidRPr="002029C1">
              <w:rPr>
                <w:rFonts w:ascii="Arial" w:hAnsi="Arial" w:cs="Arial"/>
                <w:i/>
              </w:rPr>
              <w:t>decalactone</w:t>
            </w:r>
            <w:proofErr w:type="spellEnd"/>
            <w:r w:rsidRPr="002029C1">
              <w:rPr>
                <w:rFonts w:ascii="Arial" w:hAnsi="Arial" w:cs="Arial"/>
                <w:i/>
              </w:rPr>
              <w:t xml:space="preserve"> Not Produced</w:t>
            </w:r>
          </w:p>
        </w:tc>
        <w:tc>
          <w:tcPr>
            <w:tcW w:w="2520" w:type="dxa"/>
            <w:tcBorders>
              <w:top w:val="single" w:sz="4" w:space="0" w:color="auto"/>
              <w:bottom w:val="single" w:sz="8" w:space="0" w:color="auto"/>
            </w:tcBorders>
            <w:vAlign w:val="center"/>
          </w:tcPr>
          <w:p w14:paraId="6FC04C8B" w14:textId="77777777" w:rsidR="00BA10DE" w:rsidRPr="002029C1" w:rsidRDefault="00BA10DE" w:rsidP="00A06B87">
            <w:pPr>
              <w:rPr>
                <w:rFonts w:ascii="Arial" w:hAnsi="Arial" w:cs="Arial"/>
              </w:rPr>
            </w:pPr>
            <w:r w:rsidRPr="002029C1">
              <w:rPr>
                <w:rFonts w:ascii="Arial" w:hAnsi="Arial" w:cs="Arial"/>
              </w:rPr>
              <w:t>140 bp allele absent</w:t>
            </w:r>
          </w:p>
        </w:tc>
        <w:tc>
          <w:tcPr>
            <w:tcW w:w="4585" w:type="dxa"/>
            <w:tcBorders>
              <w:top w:val="single" w:sz="4" w:space="0" w:color="auto"/>
              <w:bottom w:val="single" w:sz="8" w:space="0" w:color="auto"/>
            </w:tcBorders>
            <w:vAlign w:val="center"/>
          </w:tcPr>
          <w:p w14:paraId="3F455473" w14:textId="77777777" w:rsidR="00BA10DE" w:rsidRPr="002029C1" w:rsidRDefault="00BA10DE" w:rsidP="00A06B87">
            <w:pPr>
              <w:rPr>
                <w:rFonts w:ascii="Arial" w:hAnsi="Arial" w:cs="Arial"/>
              </w:rPr>
            </w:pPr>
            <w:proofErr w:type="spellStart"/>
            <w:r w:rsidRPr="002029C1">
              <w:rPr>
                <w:rFonts w:ascii="Arial" w:hAnsi="Arial" w:cs="Arial"/>
              </w:rPr>
              <w:t>Camarosa</w:t>
            </w:r>
            <w:proofErr w:type="spellEnd"/>
            <w:r w:rsidRPr="002029C1">
              <w:rPr>
                <w:rFonts w:ascii="Arial" w:hAnsi="Arial" w:cs="Arial"/>
              </w:rPr>
              <w:t xml:space="preserve">, Mara des </w:t>
            </w:r>
            <w:proofErr w:type="spellStart"/>
            <w:r w:rsidRPr="002029C1">
              <w:rPr>
                <w:rFonts w:ascii="Arial" w:hAnsi="Arial" w:cs="Arial"/>
              </w:rPr>
              <w:t>Bois</w:t>
            </w:r>
            <w:proofErr w:type="spellEnd"/>
            <w:r w:rsidRPr="002029C1">
              <w:rPr>
                <w:rFonts w:ascii="Arial" w:hAnsi="Arial" w:cs="Arial"/>
              </w:rPr>
              <w:t>, Winter Dawn</w:t>
            </w:r>
          </w:p>
        </w:tc>
      </w:tr>
    </w:tbl>
    <w:p w14:paraId="766EFF60" w14:textId="77777777" w:rsidR="00BA10DE" w:rsidRPr="002029C1" w:rsidRDefault="00BA10DE" w:rsidP="00BA10DE">
      <w:pPr>
        <w:spacing w:after="0" w:line="240" w:lineRule="auto"/>
        <w:rPr>
          <w:rFonts w:ascii="Arial" w:hAnsi="Arial" w:cs="Arial"/>
          <w:sz w:val="20"/>
          <w:szCs w:val="24"/>
        </w:rPr>
      </w:pPr>
    </w:p>
    <w:p w14:paraId="531C5654" w14:textId="77777777" w:rsidR="00EF029B" w:rsidRPr="002029C1" w:rsidRDefault="00EF029B">
      <w:pPr>
        <w:rPr>
          <w:rFonts w:ascii="Arial" w:hAnsi="Arial" w:cs="Arial"/>
          <w:sz w:val="20"/>
          <w:szCs w:val="24"/>
        </w:rPr>
      </w:pPr>
      <w:r w:rsidRPr="002029C1">
        <w:rPr>
          <w:rFonts w:ascii="Arial" w:hAnsi="Arial" w:cs="Arial"/>
          <w:sz w:val="20"/>
          <w:szCs w:val="24"/>
        </w:rPr>
        <w:br w:type="page"/>
      </w:r>
    </w:p>
    <w:p w14:paraId="1B47FE70" w14:textId="02CED05E" w:rsidR="00BA10DE" w:rsidRPr="002029C1" w:rsidRDefault="00BA10DE" w:rsidP="00F90838">
      <w:pPr>
        <w:spacing w:after="0" w:line="360" w:lineRule="auto"/>
        <w:rPr>
          <w:rFonts w:ascii="Arial" w:hAnsi="Arial" w:cs="Arial"/>
          <w:sz w:val="20"/>
          <w:szCs w:val="24"/>
        </w:rPr>
      </w:pPr>
      <w:r w:rsidRPr="002029C1">
        <w:rPr>
          <w:rFonts w:ascii="Arial" w:hAnsi="Arial" w:cs="Arial"/>
          <w:noProof/>
          <w:sz w:val="20"/>
          <w:szCs w:val="24"/>
        </w:rPr>
        <w:lastRenderedPageBreak/>
        <w:drawing>
          <wp:inline distT="0" distB="0" distL="0" distR="0" wp14:anchorId="66FA746E" wp14:editId="3829E9C8">
            <wp:extent cx="5943600" cy="219456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Fad1_example.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194560"/>
                    </a:xfrm>
                    <a:prstGeom prst="rect">
                      <a:avLst/>
                    </a:prstGeom>
                  </pic:spPr>
                </pic:pic>
              </a:graphicData>
            </a:graphic>
          </wp:inline>
        </w:drawing>
      </w:r>
    </w:p>
    <w:p w14:paraId="33F8CC34" w14:textId="7FEBAC03" w:rsidR="00BA10DE" w:rsidRPr="002029C1" w:rsidRDefault="00F90838" w:rsidP="00F90838">
      <w:pPr>
        <w:spacing w:after="0" w:line="276" w:lineRule="auto"/>
        <w:rPr>
          <w:rFonts w:ascii="Arial" w:hAnsi="Arial" w:cs="Arial"/>
          <w:sz w:val="20"/>
          <w:szCs w:val="24"/>
        </w:rPr>
      </w:pPr>
      <w:r w:rsidRPr="002029C1">
        <w:rPr>
          <w:rFonts w:ascii="Arial" w:hAnsi="Arial" w:cs="Arial"/>
          <w:b/>
          <w:sz w:val="20"/>
          <w:szCs w:val="24"/>
        </w:rPr>
        <w:t>qFaFAD1 Figure 1.</w:t>
      </w:r>
      <w:r w:rsidRPr="002029C1">
        <w:rPr>
          <w:rFonts w:ascii="Arial" w:hAnsi="Arial" w:cs="Arial"/>
          <w:sz w:val="20"/>
          <w:szCs w:val="24"/>
        </w:rPr>
        <w:t xml:space="preserve"> Example of a positive and negative interpretation of qFaFAD1.</w:t>
      </w:r>
    </w:p>
    <w:p w14:paraId="0F32EBC6" w14:textId="77777777" w:rsidR="00EF029B" w:rsidRPr="002029C1" w:rsidRDefault="00EF029B" w:rsidP="00F90838">
      <w:pPr>
        <w:spacing w:after="0" w:line="276" w:lineRule="auto"/>
        <w:rPr>
          <w:rFonts w:ascii="Arial" w:hAnsi="Arial" w:cs="Arial"/>
          <w:sz w:val="20"/>
          <w:szCs w:val="24"/>
        </w:rPr>
      </w:pPr>
    </w:p>
    <w:p w14:paraId="6F87D96C" w14:textId="77777777" w:rsidR="00F90838" w:rsidRPr="002029C1" w:rsidRDefault="00F90838" w:rsidP="00BA10DE">
      <w:pPr>
        <w:spacing w:after="0" w:line="240" w:lineRule="auto"/>
        <w:rPr>
          <w:rFonts w:ascii="Arial" w:hAnsi="Arial" w:cs="Arial"/>
          <w:sz w:val="20"/>
          <w:szCs w:val="24"/>
        </w:rPr>
      </w:pPr>
    </w:p>
    <w:p w14:paraId="6ABEC599" w14:textId="77777777" w:rsidR="00BA10DE" w:rsidRPr="002029C1" w:rsidRDefault="00BA10DE" w:rsidP="00BA10DE">
      <w:pPr>
        <w:rPr>
          <w:rFonts w:ascii="Arial" w:hAnsi="Arial" w:cs="Arial"/>
          <w:b/>
          <w:sz w:val="28"/>
        </w:rPr>
      </w:pPr>
      <w:r w:rsidRPr="002029C1">
        <w:rPr>
          <w:rFonts w:ascii="Arial" w:hAnsi="Arial" w:cs="Arial"/>
          <w:b/>
          <w:sz w:val="28"/>
        </w:rPr>
        <w:t>Additional Notes</w:t>
      </w:r>
    </w:p>
    <w:p w14:paraId="6C49D197" w14:textId="19D4BAB6" w:rsidR="00BA10DE" w:rsidRPr="002029C1" w:rsidRDefault="00F90838" w:rsidP="00F90838">
      <w:pPr>
        <w:spacing w:after="0" w:line="276" w:lineRule="auto"/>
        <w:jc w:val="both"/>
        <w:rPr>
          <w:rFonts w:ascii="Arial" w:hAnsi="Arial" w:cs="Arial"/>
          <w:sz w:val="20"/>
          <w:szCs w:val="24"/>
        </w:rPr>
      </w:pPr>
      <w:r w:rsidRPr="002029C1">
        <w:rPr>
          <w:rFonts w:ascii="Arial" w:hAnsi="Arial" w:cs="Arial"/>
          <w:szCs w:val="24"/>
        </w:rPr>
        <w:t>The qFaFAD1 test is a perfect dominant marker. As such, heterozygote</w:t>
      </w:r>
      <w:r w:rsidR="00BB6228" w:rsidRPr="002029C1">
        <w:rPr>
          <w:rFonts w:ascii="Arial" w:hAnsi="Arial" w:cs="Arial"/>
          <w:szCs w:val="24"/>
        </w:rPr>
        <w:t>s</w:t>
      </w:r>
      <w:r w:rsidRPr="002029C1">
        <w:rPr>
          <w:rFonts w:ascii="Arial" w:hAnsi="Arial" w:cs="Arial"/>
          <w:szCs w:val="24"/>
        </w:rPr>
        <w:t xml:space="preserve"> cannot be identified using the current test. The qFaFAD1 test can be multiplexed with the </w:t>
      </w:r>
      <w:proofErr w:type="spellStart"/>
      <w:r w:rsidRPr="002029C1">
        <w:rPr>
          <w:rFonts w:ascii="Arial" w:hAnsi="Arial" w:cs="Arial"/>
          <w:szCs w:val="24"/>
        </w:rPr>
        <w:t>FaOMTSI</w:t>
      </w:r>
      <w:proofErr w:type="spellEnd"/>
      <w:r w:rsidRPr="002029C1">
        <w:rPr>
          <w:rFonts w:ascii="Arial" w:hAnsi="Arial" w:cs="Arial"/>
          <w:szCs w:val="24"/>
        </w:rPr>
        <w:t xml:space="preserve">/NO primer set for </w:t>
      </w:r>
      <w:proofErr w:type="spellStart"/>
      <w:r w:rsidRPr="002029C1">
        <w:rPr>
          <w:rFonts w:ascii="Arial" w:hAnsi="Arial" w:cs="Arial"/>
          <w:szCs w:val="24"/>
        </w:rPr>
        <w:t>mesifurane</w:t>
      </w:r>
      <w:proofErr w:type="spellEnd"/>
      <w:r w:rsidRPr="002029C1">
        <w:rPr>
          <w:rFonts w:ascii="Arial" w:hAnsi="Arial" w:cs="Arial"/>
          <w:szCs w:val="24"/>
        </w:rPr>
        <w:t xml:space="preserve"> (Cruz-Rus et al., 2017). When multiplexing</w:t>
      </w:r>
      <w:r w:rsidR="00BB6228" w:rsidRPr="002029C1">
        <w:rPr>
          <w:rFonts w:ascii="Arial" w:hAnsi="Arial" w:cs="Arial"/>
          <w:szCs w:val="24"/>
        </w:rPr>
        <w:t>,</w:t>
      </w:r>
      <w:r w:rsidRPr="002029C1">
        <w:rPr>
          <w:rFonts w:ascii="Arial" w:hAnsi="Arial" w:cs="Arial"/>
          <w:szCs w:val="24"/>
        </w:rPr>
        <w:t xml:space="preserve"> the test should be visualized on a 3% agarose gel.</w:t>
      </w:r>
    </w:p>
    <w:p w14:paraId="48161BB2" w14:textId="77777777" w:rsidR="00BA10DE" w:rsidRPr="002029C1" w:rsidRDefault="00BA10DE">
      <w:pPr>
        <w:rPr>
          <w:rStyle w:val="BookTitle"/>
          <w:rFonts w:ascii="Arial" w:eastAsiaTheme="majorEastAsia" w:hAnsi="Arial" w:cs="Arial"/>
          <w:bCs w:val="0"/>
          <w:iCs w:val="0"/>
          <w:color w:val="auto"/>
          <w:spacing w:val="0"/>
          <w:sz w:val="36"/>
          <w:szCs w:val="24"/>
        </w:rPr>
      </w:pPr>
    </w:p>
    <w:p w14:paraId="521497AC" w14:textId="77777777" w:rsidR="00BA10DE" w:rsidRPr="002029C1" w:rsidRDefault="00BA10DE">
      <w:pPr>
        <w:rPr>
          <w:rStyle w:val="BookTitle"/>
          <w:rFonts w:ascii="Arial" w:eastAsiaTheme="majorEastAsia" w:hAnsi="Arial" w:cs="Arial"/>
          <w:bCs w:val="0"/>
          <w:iCs w:val="0"/>
          <w:color w:val="auto"/>
          <w:spacing w:val="0"/>
          <w:sz w:val="36"/>
          <w:szCs w:val="24"/>
        </w:rPr>
      </w:pPr>
      <w:r w:rsidRPr="002029C1">
        <w:rPr>
          <w:rStyle w:val="BookTitle"/>
          <w:rFonts w:ascii="Arial" w:hAnsi="Arial" w:cs="Arial"/>
          <w:bCs w:val="0"/>
          <w:iCs w:val="0"/>
          <w:color w:val="auto"/>
          <w:spacing w:val="0"/>
          <w:sz w:val="36"/>
        </w:rPr>
        <w:br w:type="page"/>
      </w:r>
    </w:p>
    <w:p w14:paraId="61FA0F89" w14:textId="5BC8F36B" w:rsidR="003D0108" w:rsidRPr="002029C1" w:rsidRDefault="003D0108" w:rsidP="00E4716C">
      <w:pPr>
        <w:pStyle w:val="Heading3"/>
        <w:rPr>
          <w:rStyle w:val="BookTitle"/>
          <w:rFonts w:ascii="Arial" w:hAnsi="Arial" w:cs="Arial"/>
          <w:bCs w:val="0"/>
          <w:iCs w:val="0"/>
          <w:color w:val="auto"/>
          <w:spacing w:val="0"/>
          <w:sz w:val="36"/>
        </w:rPr>
      </w:pPr>
      <w:bookmarkStart w:id="10" w:name="_Toc64375865"/>
      <w:r w:rsidRPr="002029C1">
        <w:rPr>
          <w:rStyle w:val="BookTitle"/>
          <w:rFonts w:ascii="Arial" w:hAnsi="Arial" w:cs="Arial"/>
          <w:bCs w:val="0"/>
          <w:iCs w:val="0"/>
          <w:color w:val="auto"/>
          <w:spacing w:val="0"/>
          <w:sz w:val="36"/>
        </w:rPr>
        <w:lastRenderedPageBreak/>
        <w:t>FaFAD1</w:t>
      </w:r>
      <w:r w:rsidR="00E008B5" w:rsidRPr="002029C1">
        <w:rPr>
          <w:rStyle w:val="BookTitle"/>
          <w:rFonts w:ascii="Arial" w:hAnsi="Arial" w:cs="Arial"/>
          <w:bCs w:val="0"/>
          <w:i w:val="0"/>
          <w:iCs w:val="0"/>
          <w:color w:val="auto"/>
          <w:spacing w:val="0"/>
          <w:sz w:val="36"/>
        </w:rPr>
        <w:t xml:space="preserve"> </w:t>
      </w:r>
      <w:r w:rsidR="00BA10DE" w:rsidRPr="002029C1">
        <w:rPr>
          <w:rStyle w:val="BookTitle"/>
          <w:rFonts w:ascii="Arial" w:hAnsi="Arial" w:cs="Arial"/>
          <w:bCs w:val="0"/>
          <w:i w:val="0"/>
          <w:iCs w:val="0"/>
          <w:color w:val="auto"/>
          <w:spacing w:val="0"/>
          <w:sz w:val="36"/>
        </w:rPr>
        <w:t>(UFGDHRM</w:t>
      </w:r>
      <w:r w:rsidR="001854F8" w:rsidRPr="002029C1">
        <w:rPr>
          <w:rStyle w:val="BookTitle"/>
          <w:rFonts w:ascii="Arial" w:hAnsi="Arial" w:cs="Arial"/>
          <w:bCs w:val="0"/>
          <w:i w:val="0"/>
          <w:iCs w:val="0"/>
          <w:color w:val="auto"/>
          <w:spacing w:val="0"/>
          <w:sz w:val="36"/>
        </w:rPr>
        <w:t>5</w:t>
      </w:r>
      <w:r w:rsidR="00BA10DE" w:rsidRPr="002029C1">
        <w:rPr>
          <w:rStyle w:val="BookTitle"/>
          <w:rFonts w:ascii="Arial" w:hAnsi="Arial" w:cs="Arial"/>
          <w:bCs w:val="0"/>
          <w:i w:val="0"/>
          <w:iCs w:val="0"/>
          <w:color w:val="auto"/>
          <w:spacing w:val="0"/>
          <w:sz w:val="36"/>
        </w:rPr>
        <w:t>)</w:t>
      </w:r>
      <w:r w:rsidR="004B673C" w:rsidRPr="002029C1">
        <w:rPr>
          <w:rStyle w:val="BookTitle"/>
          <w:rFonts w:ascii="Arial" w:hAnsi="Arial" w:cs="Arial"/>
          <w:bCs w:val="0"/>
          <w:i w:val="0"/>
          <w:iCs w:val="0"/>
          <w:color w:val="auto"/>
          <w:spacing w:val="0"/>
          <w:sz w:val="36"/>
        </w:rPr>
        <w:t xml:space="preserve"> – Dominant marker</w:t>
      </w:r>
      <w:bookmarkEnd w:id="10"/>
    </w:p>
    <w:p w14:paraId="5132EF48" w14:textId="77777777" w:rsidR="003D0108" w:rsidRPr="002029C1" w:rsidRDefault="003D0108" w:rsidP="003D0108">
      <w:pPr>
        <w:rPr>
          <w:rFonts w:ascii="Arial" w:hAnsi="Arial" w:cs="Arial"/>
        </w:rPr>
      </w:pPr>
    </w:p>
    <w:p w14:paraId="4AC48A0E" w14:textId="6CB9A564" w:rsidR="00E4716C" w:rsidRPr="002029C1" w:rsidRDefault="00E4716C" w:rsidP="00E4716C">
      <w:pPr>
        <w:rPr>
          <w:rFonts w:ascii="Arial" w:hAnsi="Arial" w:cs="Arial"/>
          <w:b/>
          <w:sz w:val="28"/>
        </w:rPr>
      </w:pPr>
      <w:r w:rsidRPr="002029C1">
        <w:rPr>
          <w:rFonts w:ascii="Arial" w:hAnsi="Arial" w:cs="Arial"/>
          <w:b/>
          <w:sz w:val="28"/>
        </w:rPr>
        <w:t>Background</w:t>
      </w:r>
    </w:p>
    <w:p w14:paraId="2403E870" w14:textId="504A824F" w:rsidR="003D0108" w:rsidRPr="002029C1" w:rsidRDefault="003D0108" w:rsidP="003D0108">
      <w:pPr>
        <w:pStyle w:val="ListParagraph"/>
        <w:numPr>
          <w:ilvl w:val="0"/>
          <w:numId w:val="10"/>
        </w:numPr>
        <w:rPr>
          <w:rFonts w:ascii="Arial" w:hAnsi="Arial" w:cs="Arial"/>
          <w:color w:val="000000" w:themeColor="text1"/>
        </w:rPr>
      </w:pPr>
      <w:r w:rsidRPr="002029C1">
        <w:rPr>
          <w:rFonts w:ascii="Arial" w:hAnsi="Arial" w:cs="Arial"/>
          <w:color w:val="000000" w:themeColor="text1"/>
        </w:rPr>
        <w:t xml:space="preserve">A </w:t>
      </w:r>
      <w:r w:rsidR="002D49FA" w:rsidRPr="002029C1">
        <w:rPr>
          <w:rFonts w:ascii="Arial" w:hAnsi="Arial" w:cs="Arial"/>
          <w:color w:val="000000" w:themeColor="text1"/>
        </w:rPr>
        <w:t>high-throughput</w:t>
      </w:r>
      <w:r w:rsidR="006E1A8A" w:rsidRPr="002029C1">
        <w:rPr>
          <w:rFonts w:ascii="Arial" w:hAnsi="Arial" w:cs="Arial"/>
          <w:color w:val="000000" w:themeColor="text1"/>
        </w:rPr>
        <w:t xml:space="preserve"> DNA</w:t>
      </w:r>
      <w:r w:rsidR="002D49FA" w:rsidRPr="002029C1">
        <w:rPr>
          <w:rFonts w:ascii="Arial" w:hAnsi="Arial" w:cs="Arial"/>
          <w:color w:val="000000" w:themeColor="text1"/>
        </w:rPr>
        <w:t xml:space="preserve"> </w:t>
      </w:r>
      <w:r w:rsidRPr="002029C1">
        <w:rPr>
          <w:rFonts w:ascii="Arial" w:hAnsi="Arial" w:cs="Arial"/>
          <w:color w:val="000000" w:themeColor="text1"/>
        </w:rPr>
        <w:t xml:space="preserve">test for </w:t>
      </w:r>
      <w:r w:rsidR="00E81378" w:rsidRPr="002029C1">
        <w:rPr>
          <w:rFonts w:ascii="Arial" w:hAnsi="Arial" w:cs="Arial"/>
          <w:color w:val="000000" w:themeColor="text1"/>
          <w:szCs w:val="24"/>
        </w:rPr>
        <w:t>γ-</w:t>
      </w:r>
      <w:proofErr w:type="spellStart"/>
      <w:r w:rsidR="00E81378" w:rsidRPr="002029C1">
        <w:rPr>
          <w:rFonts w:ascii="Arial" w:hAnsi="Arial" w:cs="Arial"/>
          <w:color w:val="000000" w:themeColor="text1"/>
          <w:szCs w:val="24"/>
        </w:rPr>
        <w:t>decalactone</w:t>
      </w:r>
      <w:proofErr w:type="spellEnd"/>
      <w:r w:rsidRPr="002029C1">
        <w:rPr>
          <w:rFonts w:ascii="Arial" w:hAnsi="Arial" w:cs="Arial"/>
          <w:color w:val="000000" w:themeColor="text1"/>
        </w:rPr>
        <w:t xml:space="preserve"> content in fruit.</w:t>
      </w:r>
    </w:p>
    <w:p w14:paraId="44F8CAD5" w14:textId="32A230BF" w:rsidR="003D0108" w:rsidRPr="002029C1" w:rsidRDefault="003D0108" w:rsidP="0023640D">
      <w:pPr>
        <w:pStyle w:val="ListParagraph"/>
        <w:numPr>
          <w:ilvl w:val="0"/>
          <w:numId w:val="10"/>
        </w:numPr>
        <w:jc w:val="both"/>
        <w:rPr>
          <w:rFonts w:ascii="Arial" w:hAnsi="Arial" w:cs="Arial"/>
          <w:color w:val="000000" w:themeColor="text1"/>
        </w:rPr>
      </w:pPr>
      <w:r w:rsidRPr="002029C1">
        <w:rPr>
          <w:rFonts w:ascii="Arial" w:hAnsi="Arial" w:cs="Arial"/>
          <w:color w:val="000000" w:themeColor="text1"/>
        </w:rPr>
        <w:t xml:space="preserve">Targets </w:t>
      </w:r>
      <w:r w:rsidRPr="002029C1">
        <w:rPr>
          <w:rFonts w:ascii="Arial" w:hAnsi="Arial" w:cs="Arial"/>
          <w:i/>
          <w:color w:val="000000" w:themeColor="text1"/>
        </w:rPr>
        <w:t>Fa</w:t>
      </w:r>
      <w:r w:rsidR="00E81378" w:rsidRPr="002029C1">
        <w:rPr>
          <w:rFonts w:ascii="Arial" w:hAnsi="Arial" w:cs="Arial"/>
          <w:i/>
          <w:color w:val="000000" w:themeColor="text1"/>
        </w:rPr>
        <w:t>FAD1</w:t>
      </w:r>
      <w:r w:rsidRPr="002029C1">
        <w:rPr>
          <w:rFonts w:ascii="Arial" w:hAnsi="Arial" w:cs="Arial"/>
          <w:i/>
          <w:color w:val="000000" w:themeColor="text1"/>
        </w:rPr>
        <w:t xml:space="preserve"> </w:t>
      </w:r>
      <w:r w:rsidRPr="002029C1">
        <w:rPr>
          <w:rFonts w:ascii="Arial" w:hAnsi="Arial" w:cs="Arial"/>
          <w:color w:val="000000" w:themeColor="text1"/>
        </w:rPr>
        <w:t xml:space="preserve">on chromosome </w:t>
      </w:r>
      <w:r w:rsidR="00D51E1C" w:rsidRPr="002029C1">
        <w:rPr>
          <w:rFonts w:ascii="Arial" w:hAnsi="Arial" w:cs="Arial"/>
          <w:color w:val="000000" w:themeColor="text1"/>
        </w:rPr>
        <w:t>3</w:t>
      </w:r>
      <w:r w:rsidR="00264104" w:rsidRPr="002029C1">
        <w:rPr>
          <w:rFonts w:ascii="Arial" w:hAnsi="Arial" w:cs="Arial"/>
          <w:color w:val="000000" w:themeColor="text1"/>
        </w:rPr>
        <w:t>-2</w:t>
      </w:r>
      <w:r w:rsidRPr="002029C1">
        <w:rPr>
          <w:rFonts w:ascii="Arial" w:hAnsi="Arial" w:cs="Arial"/>
          <w:color w:val="000000" w:themeColor="text1"/>
        </w:rPr>
        <w:t xml:space="preserve"> associated with a severe reduction</w:t>
      </w:r>
      <w:r w:rsidR="00D51E1C" w:rsidRPr="002029C1">
        <w:rPr>
          <w:rFonts w:ascii="Arial" w:hAnsi="Arial" w:cs="Arial"/>
          <w:color w:val="000000" w:themeColor="text1"/>
        </w:rPr>
        <w:t>/absence of</w:t>
      </w:r>
      <w:r w:rsidRPr="002029C1">
        <w:rPr>
          <w:rFonts w:ascii="Arial" w:hAnsi="Arial" w:cs="Arial"/>
          <w:color w:val="000000" w:themeColor="text1"/>
        </w:rPr>
        <w:t xml:space="preserve"> </w:t>
      </w:r>
      <w:r w:rsidR="00D51E1C" w:rsidRPr="002029C1">
        <w:rPr>
          <w:rFonts w:ascii="Arial" w:hAnsi="Arial" w:cs="Arial"/>
          <w:color w:val="000000" w:themeColor="text1"/>
          <w:szCs w:val="24"/>
        </w:rPr>
        <w:t>γ-</w:t>
      </w:r>
      <w:proofErr w:type="spellStart"/>
      <w:r w:rsidR="00D51E1C" w:rsidRPr="002029C1">
        <w:rPr>
          <w:rFonts w:ascii="Arial" w:hAnsi="Arial" w:cs="Arial"/>
          <w:color w:val="000000" w:themeColor="text1"/>
          <w:szCs w:val="24"/>
        </w:rPr>
        <w:t>decalactone</w:t>
      </w:r>
      <w:proofErr w:type="spellEnd"/>
      <w:r w:rsidR="00D51E1C" w:rsidRPr="002029C1">
        <w:rPr>
          <w:rFonts w:ascii="Arial" w:hAnsi="Arial" w:cs="Arial"/>
          <w:color w:val="000000" w:themeColor="text1"/>
        </w:rPr>
        <w:t>.</w:t>
      </w:r>
    </w:p>
    <w:p w14:paraId="7AAAB843" w14:textId="64B7D8B1" w:rsidR="00BC07F8" w:rsidRPr="002029C1" w:rsidRDefault="003D0108" w:rsidP="00BC07F8">
      <w:pPr>
        <w:pStyle w:val="ListParagraph"/>
        <w:numPr>
          <w:ilvl w:val="0"/>
          <w:numId w:val="10"/>
        </w:numPr>
        <w:jc w:val="both"/>
        <w:rPr>
          <w:rFonts w:ascii="Arial" w:hAnsi="Arial" w:cs="Arial"/>
          <w:color w:val="000000" w:themeColor="text1"/>
        </w:rPr>
      </w:pPr>
      <w:r w:rsidRPr="002029C1">
        <w:rPr>
          <w:rFonts w:ascii="Arial" w:hAnsi="Arial" w:cs="Arial"/>
          <w:color w:val="000000" w:themeColor="text1"/>
        </w:rPr>
        <w:t xml:space="preserve">The marker was designed </w:t>
      </w:r>
      <w:r w:rsidR="00BC07F8" w:rsidRPr="002029C1">
        <w:rPr>
          <w:rFonts w:ascii="Arial" w:hAnsi="Arial" w:cs="Arial"/>
          <w:color w:val="000000" w:themeColor="text1"/>
        </w:rPr>
        <w:t>by</w:t>
      </w:r>
      <w:r w:rsidR="00BC07F8" w:rsidRPr="002029C1">
        <w:rPr>
          <w:rFonts w:ascii="Arial" w:hAnsi="Arial" w:cs="Arial"/>
          <w:color w:val="000000" w:themeColor="text1"/>
          <w:szCs w:val="24"/>
        </w:rPr>
        <w:t xml:space="preserve"> Noh et al., (2017) and</w:t>
      </w:r>
      <w:r w:rsidR="00BC07F8" w:rsidRPr="002029C1">
        <w:rPr>
          <w:rFonts w:ascii="Arial" w:hAnsi="Arial" w:cs="Arial"/>
          <w:color w:val="000000" w:themeColor="text1"/>
        </w:rPr>
        <w:t xml:space="preserve"> has been shown to be predictive in germplasm originating from University of Florida breeding program.</w:t>
      </w:r>
    </w:p>
    <w:p w14:paraId="34CA1E8F" w14:textId="77777777" w:rsidR="00092FC6" w:rsidRPr="002029C1" w:rsidRDefault="00092FC6" w:rsidP="00092FC6">
      <w:pPr>
        <w:pStyle w:val="ListParagraph"/>
        <w:rPr>
          <w:rFonts w:ascii="Arial" w:hAnsi="Arial" w:cs="Arial"/>
        </w:rPr>
      </w:pPr>
    </w:p>
    <w:p w14:paraId="1F423A74" w14:textId="77777777" w:rsidR="00E4716C" w:rsidRPr="002029C1" w:rsidRDefault="00E4716C" w:rsidP="00E4716C">
      <w:pPr>
        <w:rPr>
          <w:rFonts w:ascii="Arial" w:hAnsi="Arial" w:cs="Arial"/>
          <w:b/>
          <w:sz w:val="28"/>
        </w:rPr>
      </w:pPr>
      <w:r w:rsidRPr="002029C1">
        <w:rPr>
          <w:rFonts w:ascii="Arial" w:hAnsi="Arial" w:cs="Arial"/>
          <w:b/>
          <w:sz w:val="28"/>
        </w:rPr>
        <w:t>Technical Details</w:t>
      </w:r>
    </w:p>
    <w:p w14:paraId="1149F8D2" w14:textId="77777777" w:rsidR="004615F2" w:rsidRPr="002029C1" w:rsidRDefault="004615F2" w:rsidP="004615F2">
      <w:pPr>
        <w:spacing w:after="0" w:line="240" w:lineRule="auto"/>
        <w:rPr>
          <w:rFonts w:ascii="Arial" w:hAnsi="Arial" w:cs="Arial"/>
          <w:b/>
          <w:i/>
          <w:szCs w:val="24"/>
        </w:rPr>
      </w:pPr>
      <w:r w:rsidRPr="002029C1">
        <w:rPr>
          <w:rFonts w:ascii="Arial" w:hAnsi="Arial" w:cs="Arial"/>
          <w:b/>
          <w:i/>
          <w:szCs w:val="24"/>
        </w:rPr>
        <w:t>Primer Sequences</w:t>
      </w:r>
    </w:p>
    <w:p w14:paraId="5DDB597F" w14:textId="77777777" w:rsidR="004615F2" w:rsidRPr="002029C1" w:rsidRDefault="004615F2" w:rsidP="004615F2">
      <w:pPr>
        <w:spacing w:after="0" w:line="240" w:lineRule="auto"/>
        <w:rPr>
          <w:rFonts w:ascii="Arial" w:hAnsi="Arial" w:cs="Arial"/>
          <w:szCs w:val="24"/>
        </w:rPr>
      </w:pPr>
    </w:p>
    <w:tbl>
      <w:tblPr>
        <w:tblStyle w:val="TableGrid"/>
        <w:tblW w:w="991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897"/>
      </w:tblGrid>
      <w:tr w:rsidR="002639BB" w:rsidRPr="002029C1" w14:paraId="35C1C10D" w14:textId="77777777" w:rsidTr="002639BB">
        <w:trPr>
          <w:trHeight w:val="432"/>
        </w:trPr>
        <w:tc>
          <w:tcPr>
            <w:tcW w:w="2016" w:type="dxa"/>
            <w:tcBorders>
              <w:top w:val="single" w:sz="4" w:space="0" w:color="auto"/>
              <w:bottom w:val="single" w:sz="4" w:space="0" w:color="auto"/>
            </w:tcBorders>
            <w:vAlign w:val="center"/>
          </w:tcPr>
          <w:p w14:paraId="72CA5D6D" w14:textId="3805DAC7" w:rsidR="002639BB" w:rsidRPr="002029C1" w:rsidRDefault="002639BB" w:rsidP="002639BB">
            <w:pPr>
              <w:rPr>
                <w:rFonts w:ascii="Arial" w:hAnsi="Arial" w:cs="Arial"/>
                <w:b/>
                <w:bCs/>
                <w:color w:val="000000" w:themeColor="text1"/>
                <w:szCs w:val="24"/>
              </w:rPr>
            </w:pPr>
            <w:r w:rsidRPr="002029C1">
              <w:rPr>
                <w:rFonts w:ascii="Arial" w:hAnsi="Arial" w:cs="Arial"/>
                <w:b/>
                <w:bCs/>
                <w:color w:val="000000" w:themeColor="text1"/>
                <w:szCs w:val="24"/>
              </w:rPr>
              <w:t>Primer</w:t>
            </w:r>
          </w:p>
        </w:tc>
        <w:tc>
          <w:tcPr>
            <w:tcW w:w="7897" w:type="dxa"/>
            <w:tcBorders>
              <w:top w:val="single" w:sz="4" w:space="0" w:color="auto"/>
              <w:bottom w:val="single" w:sz="4" w:space="0" w:color="auto"/>
            </w:tcBorders>
            <w:vAlign w:val="center"/>
          </w:tcPr>
          <w:p w14:paraId="586F028D" w14:textId="7250D19A" w:rsidR="002639BB" w:rsidRPr="002029C1" w:rsidRDefault="002639BB" w:rsidP="002639BB">
            <w:pPr>
              <w:rPr>
                <w:rFonts w:ascii="Arial" w:hAnsi="Arial" w:cs="Arial"/>
                <w:b/>
                <w:color w:val="000000" w:themeColor="text1"/>
                <w:szCs w:val="24"/>
              </w:rPr>
            </w:pPr>
            <w:r w:rsidRPr="002029C1">
              <w:rPr>
                <w:rFonts w:ascii="Arial" w:hAnsi="Arial" w:cs="Arial"/>
                <w:b/>
                <w:color w:val="000000" w:themeColor="text1"/>
                <w:szCs w:val="24"/>
              </w:rPr>
              <w:t>Sequence</w:t>
            </w:r>
          </w:p>
        </w:tc>
      </w:tr>
      <w:tr w:rsidR="00B93927" w:rsidRPr="002029C1" w14:paraId="6CE6408E" w14:textId="77777777" w:rsidTr="00237821">
        <w:trPr>
          <w:trHeight w:val="504"/>
        </w:trPr>
        <w:tc>
          <w:tcPr>
            <w:tcW w:w="2016" w:type="dxa"/>
            <w:tcBorders>
              <w:top w:val="single" w:sz="4" w:space="0" w:color="auto"/>
            </w:tcBorders>
            <w:vAlign w:val="center"/>
          </w:tcPr>
          <w:p w14:paraId="06D7DE37" w14:textId="2CC47098" w:rsidR="004615F2" w:rsidRPr="002029C1" w:rsidRDefault="00092FC6" w:rsidP="002639BB">
            <w:pPr>
              <w:rPr>
                <w:rFonts w:ascii="Arial" w:hAnsi="Arial" w:cs="Arial"/>
                <w:color w:val="000000" w:themeColor="text1"/>
                <w:szCs w:val="24"/>
              </w:rPr>
            </w:pPr>
            <w:r w:rsidRPr="002029C1">
              <w:rPr>
                <w:rFonts w:ascii="Arial" w:hAnsi="Arial" w:cs="Arial"/>
                <w:bCs/>
                <w:color w:val="000000" w:themeColor="text1"/>
                <w:szCs w:val="24"/>
              </w:rPr>
              <w:t>UFGDHRM5</w:t>
            </w:r>
            <w:r w:rsidR="004615F2" w:rsidRPr="002029C1">
              <w:rPr>
                <w:rFonts w:ascii="Arial" w:hAnsi="Arial" w:cs="Arial"/>
                <w:color w:val="000000" w:themeColor="text1"/>
                <w:szCs w:val="24"/>
              </w:rPr>
              <w:t>-F</w:t>
            </w:r>
          </w:p>
        </w:tc>
        <w:tc>
          <w:tcPr>
            <w:tcW w:w="7897" w:type="dxa"/>
            <w:tcBorders>
              <w:top w:val="single" w:sz="4" w:space="0" w:color="auto"/>
            </w:tcBorders>
            <w:vAlign w:val="center"/>
          </w:tcPr>
          <w:p w14:paraId="227490DD" w14:textId="4E32ED49" w:rsidR="004615F2" w:rsidRPr="002029C1" w:rsidRDefault="00092FC6" w:rsidP="002639BB">
            <w:pPr>
              <w:rPr>
                <w:rFonts w:ascii="Arial" w:hAnsi="Arial" w:cs="Arial"/>
                <w:color w:val="000000" w:themeColor="text1"/>
              </w:rPr>
            </w:pPr>
            <w:r w:rsidRPr="002029C1">
              <w:rPr>
                <w:rFonts w:ascii="Arial" w:hAnsi="Arial" w:cs="Arial"/>
                <w:color w:val="000000" w:themeColor="text1"/>
                <w:szCs w:val="24"/>
              </w:rPr>
              <w:t>CCTCGATCATAGCTACACTCTTTC</w:t>
            </w:r>
          </w:p>
        </w:tc>
      </w:tr>
      <w:tr w:rsidR="004615F2" w:rsidRPr="002029C1" w14:paraId="044CDF9F" w14:textId="77777777" w:rsidTr="00237821">
        <w:trPr>
          <w:trHeight w:val="504"/>
        </w:trPr>
        <w:tc>
          <w:tcPr>
            <w:tcW w:w="2016" w:type="dxa"/>
            <w:vAlign w:val="center"/>
          </w:tcPr>
          <w:p w14:paraId="5847725C" w14:textId="36505F5A" w:rsidR="004615F2" w:rsidRPr="002029C1" w:rsidRDefault="00092FC6" w:rsidP="002639BB">
            <w:pPr>
              <w:rPr>
                <w:rFonts w:ascii="Arial" w:hAnsi="Arial" w:cs="Arial"/>
                <w:color w:val="000000" w:themeColor="text1"/>
                <w:szCs w:val="24"/>
              </w:rPr>
            </w:pPr>
            <w:r w:rsidRPr="002029C1">
              <w:rPr>
                <w:rFonts w:ascii="Arial" w:hAnsi="Arial" w:cs="Arial"/>
                <w:bCs/>
                <w:color w:val="000000" w:themeColor="text1"/>
                <w:szCs w:val="24"/>
              </w:rPr>
              <w:t>UFGDHRM5</w:t>
            </w:r>
            <w:r w:rsidR="004615F2" w:rsidRPr="002029C1">
              <w:rPr>
                <w:rFonts w:ascii="Arial" w:hAnsi="Arial" w:cs="Arial"/>
                <w:color w:val="000000" w:themeColor="text1"/>
                <w:szCs w:val="24"/>
              </w:rPr>
              <w:t>-R</w:t>
            </w:r>
          </w:p>
        </w:tc>
        <w:tc>
          <w:tcPr>
            <w:tcW w:w="7897" w:type="dxa"/>
            <w:vAlign w:val="center"/>
          </w:tcPr>
          <w:p w14:paraId="47FB071E" w14:textId="046BDE31" w:rsidR="004615F2" w:rsidRPr="002029C1" w:rsidRDefault="00092FC6" w:rsidP="002639BB">
            <w:pPr>
              <w:rPr>
                <w:rFonts w:ascii="Arial" w:hAnsi="Arial" w:cs="Arial"/>
                <w:color w:val="000000" w:themeColor="text1"/>
              </w:rPr>
            </w:pPr>
            <w:r w:rsidRPr="002029C1">
              <w:rPr>
                <w:rFonts w:ascii="Arial" w:hAnsi="Arial" w:cs="Arial"/>
                <w:color w:val="000000" w:themeColor="text1"/>
              </w:rPr>
              <w:t>AGCCTTTGACGTGTCCTTATT</w:t>
            </w:r>
          </w:p>
        </w:tc>
      </w:tr>
    </w:tbl>
    <w:p w14:paraId="33891E18" w14:textId="66BB6205" w:rsidR="003D0108" w:rsidRPr="002029C1" w:rsidRDefault="003D0108" w:rsidP="003D0108">
      <w:pPr>
        <w:spacing w:after="0" w:line="240" w:lineRule="auto"/>
        <w:rPr>
          <w:rFonts w:ascii="Arial" w:hAnsi="Arial" w:cs="Arial"/>
          <w:color w:val="000000" w:themeColor="text1"/>
          <w:szCs w:val="24"/>
        </w:rPr>
      </w:pPr>
    </w:p>
    <w:p w14:paraId="02BAE2A5" w14:textId="016648DF" w:rsidR="00EF029B" w:rsidRPr="002029C1" w:rsidRDefault="00EF029B" w:rsidP="00EF029B">
      <w:pPr>
        <w:spacing w:after="0" w:line="360" w:lineRule="auto"/>
        <w:rPr>
          <w:rFonts w:ascii="Arial" w:hAnsi="Arial" w:cs="Arial"/>
          <w:szCs w:val="24"/>
        </w:rPr>
      </w:pPr>
      <w:r w:rsidRPr="002029C1">
        <w:rPr>
          <w:rFonts w:ascii="Arial" w:hAnsi="Arial" w:cs="Arial"/>
          <w:szCs w:val="24"/>
        </w:rPr>
        <w:t xml:space="preserve">Physical locations of primers in </w:t>
      </w:r>
      <w:r w:rsidR="00BB6228" w:rsidRPr="002029C1">
        <w:rPr>
          <w:rFonts w:ascii="Arial" w:hAnsi="Arial" w:cs="Arial"/>
          <w:szCs w:val="24"/>
        </w:rPr>
        <w:t xml:space="preserve">the </w:t>
      </w:r>
      <w:r w:rsidRPr="002029C1">
        <w:rPr>
          <w:rFonts w:ascii="Arial" w:hAnsi="Arial" w:cs="Arial"/>
          <w:szCs w:val="24"/>
        </w:rPr>
        <w:t xml:space="preserve">octoploid reference genome </w:t>
      </w:r>
      <w:r w:rsidR="002029C1" w:rsidRPr="002029C1">
        <w:rPr>
          <w:rFonts w:ascii="Arial" w:hAnsi="Arial" w:cs="Arial"/>
          <w:szCs w:val="24"/>
        </w:rPr>
        <w:t>(</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5695961A" w14:textId="61910615" w:rsidR="00EF029B" w:rsidRPr="002029C1" w:rsidRDefault="00EF029B" w:rsidP="00EF029B">
      <w:pPr>
        <w:spacing w:after="0" w:line="360" w:lineRule="auto"/>
        <w:rPr>
          <w:rFonts w:ascii="Arial" w:hAnsi="Arial" w:cs="Arial"/>
          <w:szCs w:val="24"/>
        </w:rPr>
      </w:pPr>
      <w:r w:rsidRPr="002029C1">
        <w:rPr>
          <w:rFonts w:ascii="Arial" w:hAnsi="Arial" w:cs="Arial"/>
          <w:bCs/>
          <w:color w:val="000000" w:themeColor="text1"/>
          <w:szCs w:val="24"/>
        </w:rPr>
        <w:t>UFGDHRM5</w:t>
      </w:r>
      <w:r w:rsidRPr="002029C1">
        <w:rPr>
          <w:rFonts w:ascii="Arial" w:hAnsi="Arial" w:cs="Arial"/>
          <w:szCs w:val="24"/>
        </w:rPr>
        <w:t xml:space="preserve">-F: </w:t>
      </w:r>
      <w:r w:rsidR="009E768C" w:rsidRPr="002029C1">
        <w:rPr>
          <w:rFonts w:ascii="Arial" w:hAnsi="Arial" w:cs="Arial"/>
          <w:szCs w:val="24"/>
        </w:rPr>
        <w:t xml:space="preserve">Not in </w:t>
      </w:r>
      <w:proofErr w:type="spellStart"/>
      <w:r w:rsidR="009E768C" w:rsidRPr="002029C1">
        <w:rPr>
          <w:rFonts w:ascii="Arial" w:hAnsi="Arial" w:cs="Arial"/>
          <w:szCs w:val="24"/>
        </w:rPr>
        <w:t>Camarosa</w:t>
      </w:r>
      <w:proofErr w:type="spellEnd"/>
    </w:p>
    <w:p w14:paraId="43AC4C33" w14:textId="55B431DF" w:rsidR="00EF029B" w:rsidRPr="002029C1" w:rsidRDefault="00EF029B" w:rsidP="00EF029B">
      <w:pPr>
        <w:spacing w:after="0" w:line="360" w:lineRule="auto"/>
        <w:rPr>
          <w:rFonts w:ascii="Arial" w:hAnsi="Arial" w:cs="Arial"/>
          <w:szCs w:val="24"/>
        </w:rPr>
      </w:pPr>
      <w:r w:rsidRPr="002029C1">
        <w:rPr>
          <w:rFonts w:ascii="Arial" w:hAnsi="Arial" w:cs="Arial"/>
          <w:bCs/>
          <w:color w:val="000000" w:themeColor="text1"/>
          <w:szCs w:val="24"/>
        </w:rPr>
        <w:t>UFGDHRM5</w:t>
      </w:r>
      <w:r w:rsidRPr="002029C1">
        <w:rPr>
          <w:rFonts w:ascii="Arial" w:hAnsi="Arial" w:cs="Arial"/>
          <w:szCs w:val="24"/>
        </w:rPr>
        <w:t>-R:</w:t>
      </w:r>
      <w:r w:rsidR="009E768C" w:rsidRPr="002029C1">
        <w:rPr>
          <w:rFonts w:ascii="Arial" w:hAnsi="Arial" w:cs="Arial"/>
          <w:szCs w:val="24"/>
        </w:rPr>
        <w:t xml:space="preserve"> Not in </w:t>
      </w:r>
      <w:proofErr w:type="spellStart"/>
      <w:r w:rsidR="009E768C" w:rsidRPr="002029C1">
        <w:rPr>
          <w:rFonts w:ascii="Arial" w:hAnsi="Arial" w:cs="Arial"/>
          <w:szCs w:val="24"/>
        </w:rPr>
        <w:t>Camarosa</w:t>
      </w:r>
      <w:proofErr w:type="spellEnd"/>
    </w:p>
    <w:p w14:paraId="295F6409" w14:textId="77777777" w:rsidR="002639BB" w:rsidRPr="002029C1" w:rsidRDefault="002639BB" w:rsidP="003D0108">
      <w:pPr>
        <w:spacing w:after="0" w:line="240" w:lineRule="auto"/>
        <w:rPr>
          <w:rFonts w:ascii="Arial" w:hAnsi="Arial" w:cs="Arial"/>
          <w:color w:val="000000" w:themeColor="text1"/>
          <w:szCs w:val="24"/>
        </w:rPr>
      </w:pPr>
    </w:p>
    <w:p w14:paraId="2E545902" w14:textId="4067333D" w:rsidR="003D0108" w:rsidRPr="002029C1" w:rsidRDefault="003D0108" w:rsidP="003D0108">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5AF288C0" w14:textId="77777777" w:rsidR="0023640D" w:rsidRPr="002029C1" w:rsidRDefault="0023640D" w:rsidP="0023640D">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B93927" w:rsidRPr="002029C1" w14:paraId="4B87C704" w14:textId="77777777" w:rsidTr="00B93927">
        <w:trPr>
          <w:trHeight w:val="432"/>
        </w:trPr>
        <w:tc>
          <w:tcPr>
            <w:tcW w:w="3744" w:type="dxa"/>
            <w:tcBorders>
              <w:top w:val="single" w:sz="4" w:space="0" w:color="auto"/>
              <w:bottom w:val="single" w:sz="4" w:space="0" w:color="auto"/>
            </w:tcBorders>
            <w:vAlign w:val="center"/>
          </w:tcPr>
          <w:p w14:paraId="2F2A2BBA" w14:textId="77777777" w:rsidR="0023640D" w:rsidRPr="002029C1" w:rsidRDefault="0023640D" w:rsidP="00B93927">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7FDC40BA" w14:textId="77777777" w:rsidR="0023640D" w:rsidRPr="002029C1" w:rsidRDefault="0023640D" w:rsidP="00B93927">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3FAC2EAF" w14:textId="77777777" w:rsidR="0023640D" w:rsidRPr="002029C1" w:rsidRDefault="0023640D" w:rsidP="00B93927">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FB1609" w:rsidRPr="002029C1" w14:paraId="6A5E786D" w14:textId="77777777" w:rsidTr="00237821">
        <w:trPr>
          <w:trHeight w:val="456"/>
        </w:trPr>
        <w:tc>
          <w:tcPr>
            <w:tcW w:w="3744" w:type="dxa"/>
            <w:tcBorders>
              <w:top w:val="single" w:sz="4" w:space="0" w:color="auto"/>
              <w:bottom w:val="nil"/>
            </w:tcBorders>
            <w:vAlign w:val="center"/>
          </w:tcPr>
          <w:p w14:paraId="32EABD52" w14:textId="16F7B626" w:rsidR="00FB1609" w:rsidRPr="002029C1" w:rsidRDefault="00FB1609" w:rsidP="00FB1609">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726DB699" w14:textId="77777777" w:rsidR="00FB1609" w:rsidRPr="002029C1" w:rsidRDefault="00FB1609" w:rsidP="00FB1609">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7602F42E" w14:textId="549BC570" w:rsidR="00FB1609" w:rsidRPr="002029C1" w:rsidRDefault="00FB1609" w:rsidP="00FB1609">
            <w:pPr>
              <w:ind w:left="1256"/>
              <w:rPr>
                <w:rFonts w:ascii="Arial" w:hAnsi="Arial" w:cs="Arial"/>
                <w:color w:val="000000" w:themeColor="text1"/>
                <w:szCs w:val="24"/>
              </w:rPr>
            </w:pPr>
            <w:r w:rsidRPr="002029C1">
              <w:rPr>
                <w:rFonts w:ascii="Arial" w:hAnsi="Arial" w:cs="Arial"/>
                <w:color w:val="000000" w:themeColor="text1"/>
                <w:szCs w:val="24"/>
              </w:rPr>
              <w:t>2.5</w:t>
            </w:r>
          </w:p>
        </w:tc>
      </w:tr>
      <w:tr w:rsidR="00FB1609" w:rsidRPr="002029C1" w14:paraId="53EB76C2" w14:textId="77777777" w:rsidTr="00237821">
        <w:trPr>
          <w:trHeight w:val="456"/>
        </w:trPr>
        <w:tc>
          <w:tcPr>
            <w:tcW w:w="3744" w:type="dxa"/>
            <w:tcBorders>
              <w:top w:val="nil"/>
              <w:bottom w:val="nil"/>
            </w:tcBorders>
            <w:vAlign w:val="center"/>
          </w:tcPr>
          <w:p w14:paraId="453EE735" w14:textId="77777777" w:rsidR="00FB1609" w:rsidRPr="002029C1" w:rsidRDefault="00FB1609" w:rsidP="00FB1609">
            <w:pPr>
              <w:rPr>
                <w:rFonts w:ascii="Arial" w:hAnsi="Arial" w:cs="Arial"/>
                <w:color w:val="000000" w:themeColor="text1"/>
                <w:szCs w:val="24"/>
              </w:rPr>
            </w:pPr>
            <w:r w:rsidRPr="002029C1">
              <w:rPr>
                <w:rFonts w:ascii="Arial" w:hAnsi="Arial" w:cs="Arial"/>
                <w:color w:val="000000" w:themeColor="text1"/>
                <w:szCs w:val="24"/>
              </w:rPr>
              <w:t>Primer Mix (F+R)</w:t>
            </w:r>
          </w:p>
        </w:tc>
        <w:tc>
          <w:tcPr>
            <w:tcW w:w="2448" w:type="dxa"/>
            <w:tcBorders>
              <w:top w:val="nil"/>
              <w:bottom w:val="nil"/>
            </w:tcBorders>
            <w:vAlign w:val="center"/>
          </w:tcPr>
          <w:p w14:paraId="1938AE87" w14:textId="77777777" w:rsidR="00FB1609" w:rsidRPr="002029C1" w:rsidRDefault="00FB1609" w:rsidP="00FB1609">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2E8C3574" w14:textId="442879CB" w:rsidR="00FB1609" w:rsidRPr="002029C1" w:rsidRDefault="00FB1609" w:rsidP="00FB1609">
            <w:pPr>
              <w:ind w:left="1256"/>
              <w:rPr>
                <w:rFonts w:ascii="Arial" w:hAnsi="Arial" w:cs="Arial"/>
                <w:color w:val="000000" w:themeColor="text1"/>
                <w:szCs w:val="24"/>
              </w:rPr>
            </w:pPr>
            <w:r w:rsidRPr="002029C1">
              <w:rPr>
                <w:rFonts w:ascii="Arial" w:hAnsi="Arial" w:cs="Arial"/>
                <w:color w:val="000000" w:themeColor="text1"/>
                <w:szCs w:val="24"/>
              </w:rPr>
              <w:t>1.5</w:t>
            </w:r>
          </w:p>
        </w:tc>
      </w:tr>
      <w:tr w:rsidR="00FB1609" w:rsidRPr="002029C1" w14:paraId="61988110" w14:textId="77777777" w:rsidTr="00237821">
        <w:trPr>
          <w:trHeight w:val="456"/>
        </w:trPr>
        <w:tc>
          <w:tcPr>
            <w:tcW w:w="3744" w:type="dxa"/>
            <w:tcBorders>
              <w:top w:val="nil"/>
              <w:bottom w:val="nil"/>
            </w:tcBorders>
            <w:vAlign w:val="center"/>
          </w:tcPr>
          <w:p w14:paraId="0B37E598" w14:textId="23B92DFE" w:rsidR="00FB1609" w:rsidRPr="002029C1" w:rsidRDefault="008C6F5B" w:rsidP="00FB1609">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7A6FA805" w14:textId="77777777" w:rsidR="00FB1609" w:rsidRPr="002029C1" w:rsidRDefault="00FB1609" w:rsidP="00FB1609">
            <w:pPr>
              <w:jc w:val="center"/>
              <w:rPr>
                <w:rFonts w:ascii="Arial" w:hAnsi="Arial" w:cs="Arial"/>
                <w:color w:val="000000" w:themeColor="text1"/>
                <w:szCs w:val="24"/>
              </w:rPr>
            </w:pPr>
          </w:p>
        </w:tc>
        <w:tc>
          <w:tcPr>
            <w:tcW w:w="3117" w:type="dxa"/>
            <w:tcBorders>
              <w:top w:val="nil"/>
              <w:bottom w:val="nil"/>
            </w:tcBorders>
            <w:vAlign w:val="center"/>
          </w:tcPr>
          <w:p w14:paraId="288DC3AD" w14:textId="126EDB95" w:rsidR="00FB1609" w:rsidRPr="002029C1" w:rsidRDefault="00FB1609" w:rsidP="00FB1609">
            <w:pPr>
              <w:ind w:left="1256"/>
              <w:rPr>
                <w:rFonts w:ascii="Arial" w:hAnsi="Arial" w:cs="Arial"/>
                <w:color w:val="000000" w:themeColor="text1"/>
                <w:szCs w:val="24"/>
              </w:rPr>
            </w:pPr>
            <w:r w:rsidRPr="002029C1">
              <w:rPr>
                <w:rFonts w:ascii="Arial" w:hAnsi="Arial" w:cs="Arial"/>
                <w:color w:val="000000" w:themeColor="text1"/>
                <w:szCs w:val="24"/>
              </w:rPr>
              <w:t>0.25</w:t>
            </w:r>
          </w:p>
        </w:tc>
      </w:tr>
      <w:tr w:rsidR="00FB1609" w:rsidRPr="002029C1" w14:paraId="5F5D7C6D" w14:textId="77777777" w:rsidTr="00237821">
        <w:trPr>
          <w:trHeight w:val="456"/>
        </w:trPr>
        <w:tc>
          <w:tcPr>
            <w:tcW w:w="3744" w:type="dxa"/>
            <w:tcBorders>
              <w:top w:val="nil"/>
              <w:bottom w:val="nil"/>
            </w:tcBorders>
            <w:vAlign w:val="center"/>
          </w:tcPr>
          <w:p w14:paraId="329C2C03" w14:textId="77777777" w:rsidR="00FB1609" w:rsidRPr="002029C1" w:rsidRDefault="00FB1609" w:rsidP="00FB1609">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2C5149D4" w14:textId="77777777" w:rsidR="00FB1609" w:rsidRPr="002029C1" w:rsidRDefault="00FB1609" w:rsidP="00FB1609">
            <w:pPr>
              <w:jc w:val="center"/>
              <w:rPr>
                <w:rFonts w:ascii="Arial" w:hAnsi="Arial" w:cs="Arial"/>
                <w:color w:val="000000" w:themeColor="text1"/>
                <w:szCs w:val="24"/>
              </w:rPr>
            </w:pPr>
          </w:p>
        </w:tc>
        <w:tc>
          <w:tcPr>
            <w:tcW w:w="3117" w:type="dxa"/>
            <w:tcBorders>
              <w:top w:val="nil"/>
              <w:bottom w:val="nil"/>
            </w:tcBorders>
            <w:vAlign w:val="center"/>
          </w:tcPr>
          <w:p w14:paraId="458A2295" w14:textId="5EB4D495" w:rsidR="00FB1609" w:rsidRPr="002029C1" w:rsidRDefault="00FB1609" w:rsidP="00FB1609">
            <w:pPr>
              <w:ind w:left="1256"/>
              <w:rPr>
                <w:rFonts w:ascii="Arial" w:hAnsi="Arial" w:cs="Arial"/>
                <w:color w:val="000000" w:themeColor="text1"/>
                <w:szCs w:val="24"/>
              </w:rPr>
            </w:pPr>
            <w:r w:rsidRPr="002029C1">
              <w:rPr>
                <w:rFonts w:ascii="Arial" w:hAnsi="Arial" w:cs="Arial"/>
                <w:color w:val="000000" w:themeColor="text1"/>
                <w:szCs w:val="24"/>
              </w:rPr>
              <w:t>0.75</w:t>
            </w:r>
          </w:p>
        </w:tc>
      </w:tr>
      <w:tr w:rsidR="00FB1609" w:rsidRPr="002029C1" w14:paraId="5BA38957" w14:textId="77777777" w:rsidTr="00237821">
        <w:trPr>
          <w:trHeight w:val="456"/>
        </w:trPr>
        <w:tc>
          <w:tcPr>
            <w:tcW w:w="3744" w:type="dxa"/>
            <w:tcBorders>
              <w:top w:val="nil"/>
              <w:bottom w:val="single" w:sz="4" w:space="0" w:color="auto"/>
            </w:tcBorders>
            <w:vAlign w:val="center"/>
          </w:tcPr>
          <w:p w14:paraId="207B5AAF" w14:textId="77777777" w:rsidR="00FB1609" w:rsidRPr="002029C1" w:rsidRDefault="00FB1609" w:rsidP="00FB1609">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3752B36E" w14:textId="77777777" w:rsidR="00FB1609" w:rsidRPr="002029C1" w:rsidRDefault="00FB1609" w:rsidP="00FB1609">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7ABA6437" w14:textId="3CBA9400" w:rsidR="00FB1609" w:rsidRPr="002029C1" w:rsidRDefault="00FB1609" w:rsidP="00FB1609">
            <w:pPr>
              <w:ind w:left="1256"/>
              <w:rPr>
                <w:rFonts w:ascii="Arial" w:hAnsi="Arial" w:cs="Arial"/>
                <w:color w:val="000000" w:themeColor="text1"/>
                <w:szCs w:val="24"/>
              </w:rPr>
            </w:pPr>
            <w:r w:rsidRPr="002029C1">
              <w:rPr>
                <w:rFonts w:ascii="Arial" w:hAnsi="Arial" w:cs="Arial"/>
                <w:color w:val="000000" w:themeColor="text1"/>
                <w:szCs w:val="24"/>
              </w:rPr>
              <w:t>0.5</w:t>
            </w:r>
          </w:p>
        </w:tc>
      </w:tr>
      <w:tr w:rsidR="00FB1609" w:rsidRPr="002029C1" w14:paraId="7B389ABA" w14:textId="77777777" w:rsidTr="00237821">
        <w:trPr>
          <w:trHeight w:val="456"/>
        </w:trPr>
        <w:tc>
          <w:tcPr>
            <w:tcW w:w="3744" w:type="dxa"/>
            <w:tcBorders>
              <w:top w:val="single" w:sz="4" w:space="0" w:color="auto"/>
              <w:bottom w:val="single" w:sz="4" w:space="0" w:color="auto"/>
            </w:tcBorders>
            <w:vAlign w:val="center"/>
          </w:tcPr>
          <w:p w14:paraId="2BD8B615" w14:textId="77777777" w:rsidR="00FB1609" w:rsidRPr="002029C1" w:rsidRDefault="00FB1609" w:rsidP="00FB1609">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33CE178D" w14:textId="77777777" w:rsidR="00FB1609" w:rsidRPr="002029C1" w:rsidRDefault="00FB1609" w:rsidP="00FB1609">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046A407C" w14:textId="31BBC82C" w:rsidR="00FB1609" w:rsidRPr="002029C1" w:rsidRDefault="00FB1609" w:rsidP="00FB1609">
            <w:pPr>
              <w:ind w:left="1256"/>
              <w:rPr>
                <w:rFonts w:ascii="Arial" w:hAnsi="Arial" w:cs="Arial"/>
                <w:color w:val="000000" w:themeColor="text1"/>
                <w:szCs w:val="24"/>
              </w:rPr>
            </w:pPr>
            <w:r w:rsidRPr="002029C1">
              <w:rPr>
                <w:rFonts w:ascii="Arial" w:hAnsi="Arial" w:cs="Arial"/>
                <w:color w:val="000000" w:themeColor="text1"/>
                <w:szCs w:val="24"/>
              </w:rPr>
              <w:t>5.5</w:t>
            </w:r>
          </w:p>
        </w:tc>
      </w:tr>
    </w:tbl>
    <w:p w14:paraId="65139E9E" w14:textId="5CAE8240" w:rsidR="00B93927" w:rsidRPr="002029C1" w:rsidRDefault="0023640D" w:rsidP="00B93927">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07408964" w14:textId="77777777" w:rsidR="008C6F5B" w:rsidRPr="002029C1" w:rsidRDefault="008C6F5B" w:rsidP="003D0108">
      <w:pPr>
        <w:spacing w:after="0" w:line="240" w:lineRule="auto"/>
        <w:rPr>
          <w:rFonts w:ascii="Arial" w:hAnsi="Arial" w:cs="Arial"/>
          <w:color w:val="000000" w:themeColor="text1"/>
          <w:sz w:val="20"/>
          <w:szCs w:val="20"/>
          <w:shd w:val="clear" w:color="auto" w:fill="FFFFFF"/>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p>
    <w:p w14:paraId="1D107F81" w14:textId="77777777" w:rsidR="008C6F5B" w:rsidRPr="002029C1" w:rsidRDefault="008C6F5B">
      <w:pPr>
        <w:rPr>
          <w:rFonts w:ascii="Arial" w:hAnsi="Arial" w:cs="Arial"/>
          <w:color w:val="000000" w:themeColor="text1"/>
          <w:sz w:val="21"/>
          <w:szCs w:val="21"/>
          <w:shd w:val="clear" w:color="auto" w:fill="FFFFFF"/>
        </w:rPr>
      </w:pPr>
      <w:r w:rsidRPr="002029C1">
        <w:rPr>
          <w:rFonts w:ascii="Arial" w:hAnsi="Arial" w:cs="Arial"/>
          <w:color w:val="000000" w:themeColor="text1"/>
          <w:sz w:val="21"/>
          <w:szCs w:val="21"/>
          <w:shd w:val="clear" w:color="auto" w:fill="FFFFFF"/>
        </w:rPr>
        <w:br w:type="page"/>
      </w:r>
    </w:p>
    <w:p w14:paraId="7B6D3BEF" w14:textId="51E36E6F" w:rsidR="003D0108" w:rsidRPr="002029C1" w:rsidRDefault="003D0108" w:rsidP="003D0108">
      <w:pPr>
        <w:spacing w:after="0" w:line="240" w:lineRule="auto"/>
        <w:rPr>
          <w:rFonts w:ascii="Arial" w:hAnsi="Arial" w:cs="Arial"/>
          <w:b/>
          <w:i/>
          <w:szCs w:val="24"/>
        </w:rPr>
      </w:pPr>
      <w:r w:rsidRPr="002029C1">
        <w:rPr>
          <w:rFonts w:ascii="Arial" w:hAnsi="Arial" w:cs="Arial"/>
          <w:b/>
          <w:i/>
          <w:szCs w:val="24"/>
        </w:rPr>
        <w:lastRenderedPageBreak/>
        <w:t>PCR Program</w:t>
      </w:r>
    </w:p>
    <w:p w14:paraId="28A1352A" w14:textId="0ABC2A72" w:rsidR="003D0108" w:rsidRPr="002029C1" w:rsidRDefault="003D0108" w:rsidP="003D0108">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23640D" w:rsidRPr="002029C1" w14:paraId="1F48AF7A" w14:textId="77777777" w:rsidTr="00EF029B">
        <w:trPr>
          <w:trHeight w:val="432"/>
        </w:trPr>
        <w:tc>
          <w:tcPr>
            <w:tcW w:w="2610" w:type="dxa"/>
            <w:tcBorders>
              <w:top w:val="single" w:sz="4" w:space="0" w:color="auto"/>
              <w:bottom w:val="single" w:sz="4" w:space="0" w:color="auto"/>
            </w:tcBorders>
            <w:shd w:val="clear" w:color="auto" w:fill="auto"/>
            <w:vAlign w:val="center"/>
          </w:tcPr>
          <w:p w14:paraId="4ACBFF9C" w14:textId="77777777" w:rsidR="0023640D" w:rsidRPr="002029C1" w:rsidRDefault="0023640D" w:rsidP="00B93927">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0F19F245" w14:textId="77777777" w:rsidR="0023640D" w:rsidRPr="002029C1" w:rsidRDefault="0023640D" w:rsidP="00B93927">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716FF870" w14:textId="77777777" w:rsidR="0023640D" w:rsidRPr="002029C1" w:rsidRDefault="0023640D" w:rsidP="00B93927">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6F9AC371" w14:textId="77777777" w:rsidR="0023640D" w:rsidRPr="002029C1" w:rsidRDefault="0023640D" w:rsidP="00B93927">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23640D" w:rsidRPr="002029C1" w14:paraId="13B29EFF" w14:textId="77777777" w:rsidTr="00EF029B">
        <w:trPr>
          <w:trHeight w:val="432"/>
        </w:trPr>
        <w:tc>
          <w:tcPr>
            <w:tcW w:w="2610" w:type="dxa"/>
            <w:tcBorders>
              <w:top w:val="single" w:sz="4" w:space="0" w:color="auto"/>
              <w:bottom w:val="single" w:sz="4" w:space="0" w:color="auto"/>
            </w:tcBorders>
            <w:shd w:val="clear" w:color="auto" w:fill="auto"/>
            <w:vAlign w:val="center"/>
          </w:tcPr>
          <w:p w14:paraId="4280A4AD" w14:textId="77777777" w:rsidR="0023640D" w:rsidRPr="002029C1" w:rsidRDefault="0023640D" w:rsidP="00B93927">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5C3A5404" w14:textId="37215911" w:rsidR="0023640D"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3</w:t>
            </w:r>
            <w:r w:rsidR="0023640D" w:rsidRPr="002029C1">
              <w:rPr>
                <w:rFonts w:ascii="Arial" w:hAnsi="Arial" w:cs="Arial"/>
                <w:color w:val="000000" w:themeColor="text1"/>
                <w:szCs w:val="24"/>
              </w:rPr>
              <w:t>:</w:t>
            </w:r>
            <w:r w:rsidRPr="002029C1">
              <w:rPr>
                <w:rFonts w:ascii="Arial" w:hAnsi="Arial" w:cs="Arial"/>
                <w:color w:val="000000" w:themeColor="text1"/>
                <w:szCs w:val="24"/>
              </w:rPr>
              <w:t>0</w:t>
            </w:r>
            <w:r w:rsidR="0023640D" w:rsidRPr="002029C1">
              <w:rPr>
                <w:rFonts w:ascii="Arial" w:hAnsi="Arial" w:cs="Arial"/>
                <w:color w:val="000000" w:themeColor="text1"/>
                <w:szCs w:val="24"/>
              </w:rPr>
              <w:t>0</w:t>
            </w:r>
          </w:p>
        </w:tc>
        <w:tc>
          <w:tcPr>
            <w:tcW w:w="1800" w:type="dxa"/>
            <w:tcBorders>
              <w:top w:val="single" w:sz="4" w:space="0" w:color="auto"/>
              <w:bottom w:val="single" w:sz="4" w:space="0" w:color="auto"/>
            </w:tcBorders>
            <w:shd w:val="clear" w:color="auto" w:fill="auto"/>
            <w:vAlign w:val="center"/>
          </w:tcPr>
          <w:p w14:paraId="44B60F1F" w14:textId="77777777" w:rsidR="0023640D" w:rsidRPr="002029C1" w:rsidRDefault="0023640D" w:rsidP="00B93927">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176EE0CC" w14:textId="02E435EA" w:rsidR="0023640D" w:rsidRPr="002029C1" w:rsidRDefault="0023640D" w:rsidP="00B93927">
            <w:pPr>
              <w:jc w:val="center"/>
              <w:rPr>
                <w:rFonts w:ascii="Arial" w:hAnsi="Arial" w:cs="Arial"/>
                <w:color w:val="000000" w:themeColor="text1"/>
                <w:szCs w:val="24"/>
              </w:rPr>
            </w:pPr>
          </w:p>
        </w:tc>
      </w:tr>
      <w:tr w:rsidR="00B93927" w:rsidRPr="002029C1" w14:paraId="0A26691C" w14:textId="77777777" w:rsidTr="00EF029B">
        <w:trPr>
          <w:trHeight w:val="432"/>
        </w:trPr>
        <w:tc>
          <w:tcPr>
            <w:tcW w:w="2610" w:type="dxa"/>
            <w:tcBorders>
              <w:top w:val="single" w:sz="4" w:space="0" w:color="auto"/>
              <w:bottom w:val="nil"/>
            </w:tcBorders>
            <w:shd w:val="clear" w:color="auto" w:fill="auto"/>
            <w:vAlign w:val="center"/>
          </w:tcPr>
          <w:p w14:paraId="468A488B"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420DE745" w14:textId="159BA24E"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2A6E15B0" w14:textId="77777777" w:rsidR="00B93927" w:rsidRPr="002029C1" w:rsidRDefault="00B93927" w:rsidP="00B93927">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5C42CFB0" w14:textId="3694D5DE"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PCR</w:t>
            </w:r>
          </w:p>
        </w:tc>
      </w:tr>
      <w:tr w:rsidR="00B93927" w:rsidRPr="002029C1" w14:paraId="157FFED3" w14:textId="77777777" w:rsidTr="00EF029B">
        <w:trPr>
          <w:trHeight w:val="432"/>
        </w:trPr>
        <w:tc>
          <w:tcPr>
            <w:tcW w:w="2610" w:type="dxa"/>
            <w:tcBorders>
              <w:top w:val="nil"/>
              <w:bottom w:val="nil"/>
            </w:tcBorders>
            <w:shd w:val="clear" w:color="auto" w:fill="auto"/>
            <w:vAlign w:val="center"/>
          </w:tcPr>
          <w:p w14:paraId="7E9B064C" w14:textId="3DB9CE14"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62</w:t>
            </w:r>
          </w:p>
        </w:tc>
        <w:tc>
          <w:tcPr>
            <w:tcW w:w="2610" w:type="dxa"/>
            <w:tcBorders>
              <w:top w:val="nil"/>
              <w:bottom w:val="nil"/>
            </w:tcBorders>
            <w:shd w:val="clear" w:color="auto" w:fill="auto"/>
            <w:vAlign w:val="center"/>
          </w:tcPr>
          <w:p w14:paraId="1C4D9B7B" w14:textId="781124C8"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6852798D" w14:textId="07BA67F2"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35</w:t>
            </w:r>
          </w:p>
        </w:tc>
        <w:tc>
          <w:tcPr>
            <w:tcW w:w="2340" w:type="dxa"/>
            <w:tcBorders>
              <w:top w:val="nil"/>
              <w:bottom w:val="nil"/>
            </w:tcBorders>
            <w:shd w:val="clear" w:color="auto" w:fill="auto"/>
            <w:vAlign w:val="center"/>
          </w:tcPr>
          <w:p w14:paraId="3F0DF515" w14:textId="77777777" w:rsidR="00B93927" w:rsidRPr="002029C1" w:rsidRDefault="00B93927" w:rsidP="00B93927">
            <w:pPr>
              <w:jc w:val="center"/>
              <w:rPr>
                <w:rFonts w:ascii="Arial" w:hAnsi="Arial" w:cs="Arial"/>
                <w:color w:val="000000" w:themeColor="text1"/>
                <w:szCs w:val="24"/>
              </w:rPr>
            </w:pPr>
          </w:p>
        </w:tc>
      </w:tr>
      <w:tr w:rsidR="00B93927" w:rsidRPr="002029C1" w14:paraId="560083F9" w14:textId="77777777" w:rsidTr="00EF029B">
        <w:trPr>
          <w:trHeight w:val="432"/>
        </w:trPr>
        <w:tc>
          <w:tcPr>
            <w:tcW w:w="2610" w:type="dxa"/>
            <w:tcBorders>
              <w:top w:val="nil"/>
              <w:bottom w:val="single" w:sz="4" w:space="0" w:color="auto"/>
            </w:tcBorders>
            <w:shd w:val="clear" w:color="auto" w:fill="auto"/>
            <w:vAlign w:val="center"/>
          </w:tcPr>
          <w:p w14:paraId="6A5F901C"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6F28697F" w14:textId="005C0742"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7C64197B" w14:textId="77777777" w:rsidR="00B93927" w:rsidRPr="002029C1" w:rsidRDefault="00B93927" w:rsidP="00B93927">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73276B3" w14:textId="77777777" w:rsidR="00B93927" w:rsidRPr="002029C1" w:rsidRDefault="00B93927" w:rsidP="00B93927">
            <w:pPr>
              <w:jc w:val="center"/>
              <w:rPr>
                <w:rFonts w:ascii="Arial" w:hAnsi="Arial" w:cs="Arial"/>
                <w:color w:val="000000" w:themeColor="text1"/>
                <w:szCs w:val="24"/>
              </w:rPr>
            </w:pPr>
          </w:p>
        </w:tc>
      </w:tr>
      <w:tr w:rsidR="00B93927" w:rsidRPr="002029C1" w14:paraId="0C41EB08" w14:textId="77777777" w:rsidTr="00EF029B">
        <w:trPr>
          <w:trHeight w:val="432"/>
        </w:trPr>
        <w:tc>
          <w:tcPr>
            <w:tcW w:w="2610" w:type="dxa"/>
            <w:tcBorders>
              <w:top w:val="single" w:sz="4" w:space="0" w:color="auto"/>
              <w:bottom w:val="nil"/>
            </w:tcBorders>
            <w:shd w:val="clear" w:color="auto" w:fill="auto"/>
            <w:vAlign w:val="center"/>
          </w:tcPr>
          <w:p w14:paraId="6CD3C437"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131B6D3E"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1E3A8F5C" w14:textId="77777777" w:rsidR="00B93927" w:rsidRPr="002029C1" w:rsidRDefault="00B93927" w:rsidP="00B93927">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79A79DD"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HRM</w:t>
            </w:r>
          </w:p>
        </w:tc>
      </w:tr>
      <w:tr w:rsidR="00B93927" w:rsidRPr="002029C1" w14:paraId="0118AA41" w14:textId="77777777" w:rsidTr="00EF029B">
        <w:trPr>
          <w:trHeight w:val="432"/>
        </w:trPr>
        <w:tc>
          <w:tcPr>
            <w:tcW w:w="2610" w:type="dxa"/>
            <w:tcBorders>
              <w:top w:val="nil"/>
              <w:bottom w:val="nil"/>
            </w:tcBorders>
            <w:shd w:val="clear" w:color="auto" w:fill="auto"/>
            <w:vAlign w:val="center"/>
          </w:tcPr>
          <w:p w14:paraId="57E239EB" w14:textId="372064AF"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1CD4C610"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29BF178D" w14:textId="77777777" w:rsidR="00B93927" w:rsidRPr="002029C1" w:rsidRDefault="00B93927" w:rsidP="00B93927">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22F7377E" w14:textId="77777777" w:rsidR="00B93927" w:rsidRPr="002029C1" w:rsidRDefault="00B93927" w:rsidP="00B93927">
            <w:pPr>
              <w:jc w:val="center"/>
              <w:rPr>
                <w:rFonts w:ascii="Arial" w:hAnsi="Arial" w:cs="Arial"/>
                <w:color w:val="000000" w:themeColor="text1"/>
                <w:szCs w:val="24"/>
              </w:rPr>
            </w:pPr>
          </w:p>
        </w:tc>
      </w:tr>
      <w:tr w:rsidR="00B93927" w:rsidRPr="002029C1" w14:paraId="4A3C38BD" w14:textId="77777777" w:rsidTr="00EF029B">
        <w:trPr>
          <w:trHeight w:val="432"/>
        </w:trPr>
        <w:tc>
          <w:tcPr>
            <w:tcW w:w="2610" w:type="dxa"/>
            <w:tcBorders>
              <w:top w:val="nil"/>
              <w:bottom w:val="single" w:sz="4" w:space="0" w:color="auto"/>
            </w:tcBorders>
            <w:shd w:val="clear" w:color="auto" w:fill="auto"/>
            <w:vAlign w:val="center"/>
          </w:tcPr>
          <w:p w14:paraId="3D0E3B48" w14:textId="65F873BB"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6605153E"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6C0CCE6D" w14:textId="77777777" w:rsidR="00B93927" w:rsidRPr="002029C1" w:rsidRDefault="00B93927" w:rsidP="00B93927">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425822CF" w14:textId="77777777" w:rsidR="00B93927" w:rsidRPr="002029C1" w:rsidRDefault="00B93927" w:rsidP="00B93927">
            <w:pPr>
              <w:jc w:val="center"/>
              <w:rPr>
                <w:rFonts w:ascii="Arial" w:hAnsi="Arial" w:cs="Arial"/>
                <w:color w:val="000000" w:themeColor="text1"/>
                <w:szCs w:val="24"/>
              </w:rPr>
            </w:pPr>
          </w:p>
        </w:tc>
      </w:tr>
      <w:tr w:rsidR="00B93927" w:rsidRPr="002029C1" w14:paraId="7E330FA2" w14:textId="77777777" w:rsidTr="00EF029B">
        <w:trPr>
          <w:trHeight w:val="432"/>
        </w:trPr>
        <w:tc>
          <w:tcPr>
            <w:tcW w:w="2610" w:type="dxa"/>
            <w:tcBorders>
              <w:top w:val="single" w:sz="4" w:space="0" w:color="auto"/>
              <w:bottom w:val="nil"/>
            </w:tcBorders>
            <w:shd w:val="clear" w:color="auto" w:fill="auto"/>
            <w:vAlign w:val="center"/>
          </w:tcPr>
          <w:p w14:paraId="035986D3"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1C96102A"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43F6E7FC" w14:textId="77777777" w:rsidR="00B93927" w:rsidRPr="002029C1" w:rsidRDefault="00B93927" w:rsidP="00B93927">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22E8862" w14:textId="77777777" w:rsidR="00B93927" w:rsidRPr="002029C1" w:rsidRDefault="00B93927" w:rsidP="00B93927">
            <w:pPr>
              <w:jc w:val="center"/>
              <w:rPr>
                <w:rFonts w:ascii="Arial" w:hAnsi="Arial" w:cs="Arial"/>
                <w:color w:val="000000" w:themeColor="text1"/>
                <w:szCs w:val="24"/>
              </w:rPr>
            </w:pPr>
          </w:p>
        </w:tc>
      </w:tr>
      <w:tr w:rsidR="00B93927" w:rsidRPr="002029C1" w14:paraId="713188AB" w14:textId="77777777" w:rsidTr="00EF029B">
        <w:trPr>
          <w:trHeight w:val="432"/>
        </w:trPr>
        <w:tc>
          <w:tcPr>
            <w:tcW w:w="2610" w:type="dxa"/>
            <w:tcBorders>
              <w:top w:val="nil"/>
              <w:bottom w:val="single" w:sz="4" w:space="0" w:color="auto"/>
            </w:tcBorders>
            <w:shd w:val="clear" w:color="auto" w:fill="auto"/>
            <w:vAlign w:val="center"/>
          </w:tcPr>
          <w:p w14:paraId="07EBB9C2"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7941FD59" w14:textId="77777777" w:rsidR="00B93927" w:rsidRPr="002029C1" w:rsidRDefault="00B93927" w:rsidP="00B93927">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73A1302C" w14:textId="77777777" w:rsidR="00B93927" w:rsidRPr="002029C1" w:rsidRDefault="00B93927" w:rsidP="00B93927">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09C1F71B" w14:textId="77777777" w:rsidR="00B93927" w:rsidRPr="002029C1" w:rsidRDefault="00B93927" w:rsidP="00B93927">
            <w:pPr>
              <w:jc w:val="center"/>
              <w:rPr>
                <w:rFonts w:ascii="Arial" w:hAnsi="Arial" w:cs="Arial"/>
                <w:color w:val="000000" w:themeColor="text1"/>
                <w:szCs w:val="24"/>
              </w:rPr>
            </w:pPr>
          </w:p>
        </w:tc>
      </w:tr>
    </w:tbl>
    <w:p w14:paraId="4EB4D85E" w14:textId="77777777" w:rsidR="0023640D" w:rsidRPr="002029C1" w:rsidRDefault="0023640D" w:rsidP="00B93927">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297060EA" w14:textId="77777777" w:rsidR="0023640D" w:rsidRPr="002029C1" w:rsidRDefault="0023640D" w:rsidP="003D0108">
      <w:pPr>
        <w:spacing w:after="0" w:line="240" w:lineRule="auto"/>
        <w:rPr>
          <w:rFonts w:ascii="Arial" w:hAnsi="Arial" w:cs="Arial"/>
          <w:szCs w:val="24"/>
        </w:rPr>
      </w:pPr>
    </w:p>
    <w:p w14:paraId="12F6F1C1" w14:textId="77777777" w:rsidR="003D0108" w:rsidRPr="002029C1" w:rsidRDefault="003D0108" w:rsidP="003D0108">
      <w:pPr>
        <w:spacing w:after="0" w:line="240" w:lineRule="auto"/>
        <w:rPr>
          <w:rFonts w:ascii="Arial" w:hAnsi="Arial" w:cs="Arial"/>
          <w:szCs w:val="24"/>
        </w:rPr>
      </w:pPr>
    </w:p>
    <w:p w14:paraId="7B3114D4" w14:textId="6FF0EF6D" w:rsidR="00E4716C" w:rsidRPr="002029C1" w:rsidRDefault="00E4716C" w:rsidP="00E4716C">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3D0108" w:rsidRPr="002029C1" w14:paraId="430E44B0" w14:textId="77777777" w:rsidTr="003D0108">
        <w:trPr>
          <w:trHeight w:val="708"/>
        </w:trPr>
        <w:tc>
          <w:tcPr>
            <w:tcW w:w="2245" w:type="dxa"/>
            <w:tcBorders>
              <w:top w:val="single" w:sz="8" w:space="0" w:color="auto"/>
              <w:bottom w:val="single" w:sz="4" w:space="0" w:color="auto"/>
            </w:tcBorders>
            <w:vAlign w:val="center"/>
          </w:tcPr>
          <w:p w14:paraId="6EE6E8A4" w14:textId="79041AB9" w:rsidR="003D0108" w:rsidRPr="002029C1" w:rsidRDefault="003D0108" w:rsidP="004615F2">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2B77CF6B" w14:textId="77777777" w:rsidR="003D0108" w:rsidRPr="002029C1" w:rsidRDefault="003D0108" w:rsidP="003D0108">
            <w:pP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2E5D0ED1" w14:textId="77777777" w:rsidR="003D0108" w:rsidRPr="002029C1" w:rsidRDefault="003D0108" w:rsidP="003D0108">
            <w:pPr>
              <w:rPr>
                <w:rFonts w:ascii="Arial" w:hAnsi="Arial" w:cs="Arial"/>
                <w:b/>
              </w:rPr>
            </w:pPr>
            <w:r w:rsidRPr="002029C1">
              <w:rPr>
                <w:rFonts w:ascii="Arial" w:hAnsi="Arial" w:cs="Arial"/>
                <w:b/>
              </w:rPr>
              <w:t>Examples</w:t>
            </w:r>
          </w:p>
        </w:tc>
      </w:tr>
      <w:tr w:rsidR="003D0108" w:rsidRPr="002029C1" w14:paraId="186EAB1B" w14:textId="77777777" w:rsidTr="00264104">
        <w:trPr>
          <w:trHeight w:val="1152"/>
        </w:trPr>
        <w:tc>
          <w:tcPr>
            <w:tcW w:w="2245" w:type="dxa"/>
            <w:tcBorders>
              <w:top w:val="single" w:sz="4" w:space="0" w:color="auto"/>
            </w:tcBorders>
            <w:vAlign w:val="center"/>
          </w:tcPr>
          <w:p w14:paraId="156DE8D6" w14:textId="2AE4E31B" w:rsidR="003D0108" w:rsidRPr="002029C1" w:rsidRDefault="00B534B3" w:rsidP="003D0108">
            <w:pPr>
              <w:rPr>
                <w:rFonts w:ascii="Arial" w:hAnsi="Arial" w:cs="Arial"/>
                <w:i/>
              </w:rPr>
            </w:pPr>
            <w:r w:rsidRPr="002029C1">
              <w:rPr>
                <w:rFonts w:ascii="Arial" w:hAnsi="Arial" w:cs="Arial"/>
                <w:i/>
              </w:rPr>
              <w:t>γ-</w:t>
            </w:r>
            <w:proofErr w:type="spellStart"/>
            <w:r w:rsidRPr="002029C1">
              <w:rPr>
                <w:rFonts w:ascii="Arial" w:hAnsi="Arial" w:cs="Arial"/>
                <w:i/>
              </w:rPr>
              <w:t>decalactone</w:t>
            </w:r>
            <w:proofErr w:type="spellEnd"/>
            <w:r w:rsidR="003D0108" w:rsidRPr="002029C1">
              <w:rPr>
                <w:rFonts w:ascii="Arial" w:hAnsi="Arial" w:cs="Arial"/>
                <w:i/>
              </w:rPr>
              <w:t xml:space="preserve"> Produced</w:t>
            </w:r>
          </w:p>
        </w:tc>
        <w:tc>
          <w:tcPr>
            <w:tcW w:w="2520" w:type="dxa"/>
            <w:tcBorders>
              <w:top w:val="single" w:sz="4" w:space="0" w:color="auto"/>
              <w:bottom w:val="single" w:sz="4" w:space="0" w:color="auto"/>
            </w:tcBorders>
            <w:vAlign w:val="center"/>
          </w:tcPr>
          <w:p w14:paraId="0944A496" w14:textId="77777777" w:rsidR="003D0108" w:rsidRPr="002029C1" w:rsidRDefault="004A5983" w:rsidP="00A77640">
            <w:pPr>
              <w:rPr>
                <w:rFonts w:ascii="Arial" w:hAnsi="Arial" w:cs="Arial"/>
              </w:rPr>
            </w:pPr>
            <w:r w:rsidRPr="002029C1">
              <w:rPr>
                <w:rFonts w:ascii="Arial" w:hAnsi="Arial" w:cs="Arial"/>
              </w:rPr>
              <w:t>γ-</w:t>
            </w:r>
            <w:proofErr w:type="spellStart"/>
            <w:r w:rsidRPr="002029C1">
              <w:rPr>
                <w:rFonts w:ascii="Arial" w:hAnsi="Arial" w:cs="Arial"/>
              </w:rPr>
              <w:t>decalactone</w:t>
            </w:r>
            <w:proofErr w:type="spellEnd"/>
            <w:r w:rsidRPr="002029C1">
              <w:rPr>
                <w:rFonts w:ascii="Arial" w:hAnsi="Arial" w:cs="Arial"/>
              </w:rPr>
              <w:t xml:space="preserve"> </w:t>
            </w:r>
            <w:r w:rsidR="00A77640" w:rsidRPr="002029C1">
              <w:rPr>
                <w:rFonts w:ascii="Arial" w:hAnsi="Arial" w:cs="Arial"/>
              </w:rPr>
              <w:t>p</w:t>
            </w:r>
            <w:r w:rsidRPr="002029C1">
              <w:rPr>
                <w:rFonts w:ascii="Arial" w:hAnsi="Arial" w:cs="Arial"/>
              </w:rPr>
              <w:t xml:space="preserve">roducing </w:t>
            </w:r>
            <w:r w:rsidR="00A77640" w:rsidRPr="002029C1">
              <w:rPr>
                <w:rFonts w:ascii="Arial" w:hAnsi="Arial" w:cs="Arial"/>
              </w:rPr>
              <w:t>c</w:t>
            </w:r>
            <w:r w:rsidRPr="002029C1">
              <w:rPr>
                <w:rFonts w:ascii="Arial" w:hAnsi="Arial" w:cs="Arial"/>
              </w:rPr>
              <w:t>luster</w:t>
            </w:r>
          </w:p>
          <w:p w14:paraId="348A0580" w14:textId="5DD20A57" w:rsidR="00956524" w:rsidRPr="002029C1" w:rsidRDefault="00956524" w:rsidP="00A77640">
            <w:pPr>
              <w:rPr>
                <w:rFonts w:ascii="Arial" w:hAnsi="Arial" w:cs="Arial"/>
              </w:rPr>
            </w:pPr>
            <w:r w:rsidRPr="002029C1">
              <w:rPr>
                <w:rFonts w:ascii="Arial" w:hAnsi="Arial" w:cs="Arial"/>
              </w:rPr>
              <w:t>(GD)</w:t>
            </w:r>
          </w:p>
        </w:tc>
        <w:tc>
          <w:tcPr>
            <w:tcW w:w="4585" w:type="dxa"/>
            <w:tcBorders>
              <w:top w:val="single" w:sz="4" w:space="0" w:color="auto"/>
              <w:bottom w:val="single" w:sz="4" w:space="0" w:color="auto"/>
            </w:tcBorders>
            <w:vAlign w:val="center"/>
          </w:tcPr>
          <w:p w14:paraId="2B678037" w14:textId="7570DF55" w:rsidR="00AE5F94" w:rsidRPr="002029C1" w:rsidRDefault="00AE5F94" w:rsidP="00AE5F94">
            <w:pPr>
              <w:spacing w:line="276" w:lineRule="auto"/>
              <w:rPr>
                <w:rFonts w:ascii="Arial" w:hAnsi="Arial" w:cs="Arial"/>
              </w:rPr>
            </w:pPr>
            <w:r w:rsidRPr="002029C1">
              <w:rPr>
                <w:rFonts w:ascii="Arial" w:hAnsi="Arial" w:cs="Arial"/>
              </w:rPr>
              <w:t xml:space="preserve">Florida </w:t>
            </w:r>
            <w:proofErr w:type="spellStart"/>
            <w:r w:rsidRPr="002029C1">
              <w:rPr>
                <w:rFonts w:ascii="Arial" w:hAnsi="Arial" w:cs="Arial"/>
              </w:rPr>
              <w:t>Brilliance,Florida</w:t>
            </w:r>
            <w:proofErr w:type="spellEnd"/>
            <w:r w:rsidRPr="002029C1">
              <w:rPr>
                <w:rFonts w:ascii="Arial" w:hAnsi="Arial" w:cs="Arial"/>
              </w:rPr>
              <w:t xml:space="preserve"> </w:t>
            </w:r>
            <w:r w:rsidR="00B534B3" w:rsidRPr="002029C1">
              <w:rPr>
                <w:rFonts w:ascii="Arial" w:hAnsi="Arial" w:cs="Arial"/>
              </w:rPr>
              <w:t xml:space="preserve">Radiance, </w:t>
            </w:r>
          </w:p>
          <w:p w14:paraId="19D62057" w14:textId="1A1C9B96" w:rsidR="003D0108" w:rsidRPr="002029C1" w:rsidRDefault="00B534B3" w:rsidP="00AE5F94">
            <w:pPr>
              <w:spacing w:line="276" w:lineRule="auto"/>
              <w:rPr>
                <w:rFonts w:ascii="Arial" w:hAnsi="Arial" w:cs="Arial"/>
              </w:rPr>
            </w:pPr>
            <w:r w:rsidRPr="002029C1">
              <w:rPr>
                <w:rFonts w:ascii="Arial" w:hAnsi="Arial" w:cs="Arial"/>
              </w:rPr>
              <w:t>Sweet Sensation</w:t>
            </w:r>
            <w:r w:rsidR="00AE5F94" w:rsidRPr="002029C1">
              <w:rPr>
                <w:rFonts w:ascii="Arial" w:eastAsiaTheme="minorEastAsia" w:hAnsi="Arial" w:cs="Arial"/>
                <w:sz w:val="24"/>
                <w:szCs w:val="24"/>
                <w:lang w:eastAsia="ko-KR"/>
              </w:rPr>
              <w:t>® ‘Florida 127’</w:t>
            </w:r>
            <w:r w:rsidRPr="002029C1">
              <w:rPr>
                <w:rFonts w:ascii="Arial" w:hAnsi="Arial" w:cs="Arial"/>
              </w:rPr>
              <w:t xml:space="preserve">, </w:t>
            </w:r>
          </w:p>
          <w:p w14:paraId="2E01DC56" w14:textId="4E2E1C82" w:rsidR="00053AF2" w:rsidRPr="002029C1" w:rsidRDefault="00053AF2" w:rsidP="00AE5F94">
            <w:pPr>
              <w:spacing w:line="276" w:lineRule="auto"/>
              <w:rPr>
                <w:rFonts w:ascii="Arial" w:hAnsi="Arial" w:cs="Arial"/>
              </w:rPr>
            </w:pPr>
            <w:r w:rsidRPr="002029C1">
              <w:rPr>
                <w:rFonts w:ascii="Arial" w:hAnsi="Arial" w:cs="Arial"/>
              </w:rPr>
              <w:t xml:space="preserve">Sweet Charlie, </w:t>
            </w:r>
            <w:proofErr w:type="spellStart"/>
            <w:r w:rsidR="00AE5F94" w:rsidRPr="002029C1">
              <w:rPr>
                <w:rFonts w:ascii="Arial" w:hAnsi="Arial" w:cs="Arial"/>
              </w:rPr>
              <w:t>Winterstar</w:t>
            </w:r>
            <w:proofErr w:type="spellEnd"/>
          </w:p>
        </w:tc>
      </w:tr>
      <w:tr w:rsidR="003D0108" w:rsidRPr="002029C1" w14:paraId="04451979" w14:textId="77777777" w:rsidTr="00264104">
        <w:trPr>
          <w:trHeight w:val="864"/>
        </w:trPr>
        <w:tc>
          <w:tcPr>
            <w:tcW w:w="2245" w:type="dxa"/>
            <w:tcBorders>
              <w:top w:val="single" w:sz="4" w:space="0" w:color="auto"/>
              <w:bottom w:val="single" w:sz="8" w:space="0" w:color="auto"/>
            </w:tcBorders>
            <w:vAlign w:val="center"/>
          </w:tcPr>
          <w:p w14:paraId="2408F812" w14:textId="7BAA3706" w:rsidR="003D0108" w:rsidRPr="002029C1" w:rsidRDefault="00B534B3" w:rsidP="003D0108">
            <w:pPr>
              <w:rPr>
                <w:rFonts w:ascii="Arial" w:hAnsi="Arial" w:cs="Arial"/>
                <w:i/>
              </w:rPr>
            </w:pPr>
            <w:r w:rsidRPr="002029C1">
              <w:rPr>
                <w:rFonts w:ascii="Arial" w:hAnsi="Arial" w:cs="Arial"/>
                <w:i/>
              </w:rPr>
              <w:t>γ-</w:t>
            </w:r>
            <w:proofErr w:type="spellStart"/>
            <w:r w:rsidRPr="002029C1">
              <w:rPr>
                <w:rFonts w:ascii="Arial" w:hAnsi="Arial" w:cs="Arial"/>
                <w:i/>
              </w:rPr>
              <w:t>decalactone</w:t>
            </w:r>
            <w:proofErr w:type="spellEnd"/>
            <w:r w:rsidR="003D0108" w:rsidRPr="002029C1">
              <w:rPr>
                <w:rFonts w:ascii="Arial" w:hAnsi="Arial" w:cs="Arial"/>
                <w:i/>
              </w:rPr>
              <w:t xml:space="preserve"> Not Produced</w:t>
            </w:r>
          </w:p>
        </w:tc>
        <w:tc>
          <w:tcPr>
            <w:tcW w:w="2520" w:type="dxa"/>
            <w:tcBorders>
              <w:top w:val="single" w:sz="4" w:space="0" w:color="auto"/>
              <w:bottom w:val="single" w:sz="8" w:space="0" w:color="auto"/>
            </w:tcBorders>
            <w:vAlign w:val="center"/>
          </w:tcPr>
          <w:p w14:paraId="00E6DCF6" w14:textId="77777777" w:rsidR="004A5983" w:rsidRPr="002029C1" w:rsidRDefault="004A5983" w:rsidP="00A77640">
            <w:pPr>
              <w:rPr>
                <w:rFonts w:ascii="Arial" w:hAnsi="Arial" w:cs="Arial"/>
              </w:rPr>
            </w:pPr>
            <w:r w:rsidRPr="002029C1">
              <w:rPr>
                <w:rFonts w:ascii="Arial" w:hAnsi="Arial" w:cs="Arial"/>
              </w:rPr>
              <w:t>non-amplification</w:t>
            </w:r>
          </w:p>
          <w:p w14:paraId="07219F49" w14:textId="2ABA6868" w:rsidR="00956524" w:rsidRPr="002029C1" w:rsidRDefault="00956524" w:rsidP="00A77640">
            <w:pPr>
              <w:rPr>
                <w:rFonts w:ascii="Arial" w:hAnsi="Arial" w:cs="Arial"/>
              </w:rPr>
            </w:pPr>
            <w:r w:rsidRPr="002029C1">
              <w:rPr>
                <w:rFonts w:ascii="Arial" w:hAnsi="Arial" w:cs="Arial"/>
              </w:rPr>
              <w:t>(Non-GD)</w:t>
            </w:r>
          </w:p>
        </w:tc>
        <w:tc>
          <w:tcPr>
            <w:tcW w:w="4585" w:type="dxa"/>
            <w:tcBorders>
              <w:top w:val="single" w:sz="4" w:space="0" w:color="auto"/>
              <w:bottom w:val="single" w:sz="8" w:space="0" w:color="auto"/>
            </w:tcBorders>
            <w:vAlign w:val="center"/>
          </w:tcPr>
          <w:p w14:paraId="1EC55FE2" w14:textId="591A19DF" w:rsidR="00AE5F94" w:rsidRPr="002029C1" w:rsidRDefault="00B534B3" w:rsidP="00AE5F94">
            <w:pPr>
              <w:spacing w:line="276" w:lineRule="auto"/>
              <w:rPr>
                <w:rFonts w:ascii="Arial" w:hAnsi="Arial" w:cs="Arial"/>
              </w:rPr>
            </w:pPr>
            <w:proofErr w:type="spellStart"/>
            <w:r w:rsidRPr="002029C1">
              <w:rPr>
                <w:rFonts w:ascii="Arial" w:hAnsi="Arial" w:cs="Arial"/>
              </w:rPr>
              <w:t>Camarosa</w:t>
            </w:r>
            <w:proofErr w:type="spellEnd"/>
            <w:r w:rsidR="00053AF2" w:rsidRPr="002029C1">
              <w:rPr>
                <w:rFonts w:ascii="Arial" w:hAnsi="Arial" w:cs="Arial"/>
              </w:rPr>
              <w:t xml:space="preserve">, </w:t>
            </w:r>
            <w:r w:rsidRPr="002029C1">
              <w:rPr>
                <w:rFonts w:ascii="Arial" w:hAnsi="Arial" w:cs="Arial"/>
              </w:rPr>
              <w:t xml:space="preserve">Mara des </w:t>
            </w:r>
            <w:proofErr w:type="spellStart"/>
            <w:r w:rsidRPr="002029C1">
              <w:rPr>
                <w:rFonts w:ascii="Arial" w:hAnsi="Arial" w:cs="Arial"/>
              </w:rPr>
              <w:t>Bois</w:t>
            </w:r>
            <w:proofErr w:type="spellEnd"/>
            <w:r w:rsidR="00AE5F94" w:rsidRPr="002029C1">
              <w:rPr>
                <w:rFonts w:ascii="Arial" w:hAnsi="Arial" w:cs="Arial"/>
              </w:rPr>
              <w:t>, Monterey</w:t>
            </w:r>
            <w:r w:rsidRPr="002029C1">
              <w:rPr>
                <w:rFonts w:ascii="Arial" w:hAnsi="Arial" w:cs="Arial"/>
              </w:rPr>
              <w:t xml:space="preserve">, </w:t>
            </w:r>
          </w:p>
          <w:p w14:paraId="2FE877B5" w14:textId="79301A9C" w:rsidR="003D0108" w:rsidRPr="002029C1" w:rsidRDefault="00AE5F94" w:rsidP="00AE5F94">
            <w:pPr>
              <w:spacing w:line="276" w:lineRule="auto"/>
              <w:rPr>
                <w:rFonts w:ascii="Arial" w:hAnsi="Arial" w:cs="Arial"/>
              </w:rPr>
            </w:pPr>
            <w:r w:rsidRPr="002029C1">
              <w:rPr>
                <w:rFonts w:ascii="Arial" w:hAnsi="Arial" w:cs="Arial"/>
              </w:rPr>
              <w:t xml:space="preserve">Treasure, </w:t>
            </w:r>
            <w:r w:rsidR="00B534B3" w:rsidRPr="002029C1">
              <w:rPr>
                <w:rFonts w:ascii="Arial" w:hAnsi="Arial" w:cs="Arial"/>
              </w:rPr>
              <w:t>Winter Dawn</w:t>
            </w:r>
          </w:p>
        </w:tc>
      </w:tr>
    </w:tbl>
    <w:p w14:paraId="69EEEBB4" w14:textId="7803D6A4" w:rsidR="003D0108" w:rsidRPr="002029C1" w:rsidRDefault="003D0108" w:rsidP="003D0108">
      <w:pPr>
        <w:spacing w:after="0" w:line="240" w:lineRule="auto"/>
        <w:rPr>
          <w:rFonts w:ascii="Arial" w:hAnsi="Arial" w:cs="Arial"/>
          <w:sz w:val="20"/>
          <w:szCs w:val="24"/>
        </w:rPr>
      </w:pPr>
    </w:p>
    <w:p w14:paraId="2F2B4681" w14:textId="7AE4FA92" w:rsidR="002D7BF9" w:rsidRPr="002029C1" w:rsidRDefault="002D7BF9" w:rsidP="00A77640">
      <w:pPr>
        <w:rPr>
          <w:rFonts w:ascii="Arial" w:hAnsi="Arial" w:cs="Arial"/>
          <w:color w:val="000000" w:themeColor="text1"/>
        </w:rPr>
      </w:pPr>
    </w:p>
    <w:p w14:paraId="74FF9392" w14:textId="741AB383" w:rsidR="00E4716C" w:rsidRPr="002029C1" w:rsidRDefault="00A77640" w:rsidP="003D0108">
      <w:pPr>
        <w:spacing w:after="0" w:line="240" w:lineRule="auto"/>
        <w:rPr>
          <w:rFonts w:ascii="Arial" w:hAnsi="Arial" w:cs="Arial"/>
          <w:sz w:val="20"/>
          <w:szCs w:val="24"/>
        </w:rPr>
      </w:pPr>
      <w:r w:rsidRPr="002029C1">
        <w:rPr>
          <w:rFonts w:ascii="Arial" w:hAnsi="Arial" w:cs="Arial"/>
          <w:sz w:val="20"/>
          <w:szCs w:val="24"/>
        </w:rPr>
        <w:t xml:space="preserve"> </w:t>
      </w:r>
    </w:p>
    <w:p w14:paraId="78EADBA9" w14:textId="2D161A9D" w:rsidR="003C5AF5" w:rsidRPr="002029C1" w:rsidRDefault="003C5AF5" w:rsidP="00E4716C">
      <w:pPr>
        <w:rPr>
          <w:rFonts w:ascii="Arial" w:hAnsi="Arial" w:cs="Arial"/>
          <w:b/>
          <w:sz w:val="28"/>
        </w:rPr>
      </w:pPr>
    </w:p>
    <w:p w14:paraId="0478FBEB" w14:textId="13F69CD0" w:rsidR="003C5AF5" w:rsidRPr="002029C1" w:rsidRDefault="003C5AF5" w:rsidP="00E4716C">
      <w:pPr>
        <w:rPr>
          <w:rFonts w:ascii="Arial" w:hAnsi="Arial" w:cs="Arial"/>
          <w:b/>
          <w:sz w:val="28"/>
        </w:rPr>
      </w:pPr>
      <w:r w:rsidRPr="002029C1">
        <w:rPr>
          <w:rFonts w:ascii="Arial" w:hAnsi="Arial" w:cs="Arial"/>
          <w:noProof/>
        </w:rPr>
        <w:lastRenderedPageBreak/>
        <mc:AlternateContent>
          <mc:Choice Requires="wps">
            <w:drawing>
              <wp:anchor distT="0" distB="0" distL="114300" distR="114300" simplePos="0" relativeHeight="251788288" behindDoc="0" locked="0" layoutInCell="1" allowOverlap="1" wp14:anchorId="76EA9C32" wp14:editId="3AFA6883">
                <wp:simplePos x="0" y="0"/>
                <wp:positionH relativeFrom="column">
                  <wp:posOffset>230505</wp:posOffset>
                </wp:positionH>
                <wp:positionV relativeFrom="paragraph">
                  <wp:posOffset>2096135</wp:posOffset>
                </wp:positionV>
                <wp:extent cx="5486400" cy="635"/>
                <wp:effectExtent l="0" t="0" r="0" b="0"/>
                <wp:wrapTopAndBottom/>
                <wp:docPr id="265" name="Text Box 265"/>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365FCADF" w14:textId="71E12CE7" w:rsidR="00AC7CD7" w:rsidRPr="003C5AF5" w:rsidRDefault="00AC7CD7" w:rsidP="00237821">
                            <w:pPr>
                              <w:pStyle w:val="Caption"/>
                              <w:spacing w:line="276" w:lineRule="auto"/>
                              <w:jc w:val="both"/>
                              <w:rPr>
                                <w:rFonts w:ascii="Arial" w:hAnsi="Arial" w:cs="Arial"/>
                                <w:i w:val="0"/>
                                <w:noProof/>
                                <w:sz w:val="28"/>
                                <w:szCs w:val="24"/>
                              </w:rPr>
                            </w:pPr>
                            <w:r w:rsidRPr="003C5AF5">
                              <w:rPr>
                                <w:rFonts w:ascii="Arial" w:hAnsi="Arial" w:cs="Arial"/>
                                <w:b/>
                                <w:i w:val="0"/>
                                <w:color w:val="000000" w:themeColor="text1"/>
                                <w:sz w:val="22"/>
                              </w:rPr>
                              <w:t>UFGDHRM5 Figure 1.</w:t>
                            </w:r>
                            <w:r>
                              <w:rPr>
                                <w:rFonts w:ascii="Arial" w:hAnsi="Arial" w:cs="Arial"/>
                                <w:b/>
                                <w:i w:val="0"/>
                                <w:color w:val="000000" w:themeColor="text1"/>
                                <w:sz w:val="22"/>
                              </w:rPr>
                              <w:t xml:space="preserve"> </w:t>
                            </w:r>
                            <w:r w:rsidRPr="003C5AF5">
                              <w:rPr>
                                <w:rFonts w:ascii="Arial" w:hAnsi="Arial" w:cs="Arial"/>
                                <w:i w:val="0"/>
                                <w:color w:val="000000" w:themeColor="text1"/>
                                <w:sz w:val="22"/>
                              </w:rPr>
                              <w:t xml:space="preserve">Melting curve patterns derived by HRM analysis using </w:t>
                            </w:r>
                            <w:r w:rsidRPr="003C5AF5">
                              <w:rPr>
                                <w:rFonts w:ascii="Arial" w:hAnsi="Arial" w:cs="Arial"/>
                                <w:bCs/>
                                <w:i w:val="0"/>
                                <w:color w:val="000000" w:themeColor="text1"/>
                                <w:sz w:val="22"/>
                                <w:szCs w:val="24"/>
                              </w:rPr>
                              <w:t>UFGDHRM5</w:t>
                            </w:r>
                            <w:r w:rsidRPr="003C5AF5">
                              <w:rPr>
                                <w:rFonts w:ascii="Arial" w:hAnsi="Arial" w:cs="Arial"/>
                                <w:i w:val="0"/>
                                <w:color w:val="000000" w:themeColor="text1"/>
                                <w:sz w:val="22"/>
                              </w:rPr>
                              <w:t>. In melting curves analysis, γ-</w:t>
                            </w:r>
                            <w:proofErr w:type="spellStart"/>
                            <w:r w:rsidRPr="003C5AF5">
                              <w:rPr>
                                <w:rFonts w:ascii="Arial" w:hAnsi="Arial" w:cs="Arial"/>
                                <w:i w:val="0"/>
                                <w:color w:val="000000" w:themeColor="text1"/>
                                <w:sz w:val="22"/>
                              </w:rPr>
                              <w:t>decalactone</w:t>
                            </w:r>
                            <w:proofErr w:type="spellEnd"/>
                            <w:r w:rsidRPr="003C5AF5">
                              <w:rPr>
                                <w:rFonts w:ascii="Arial" w:hAnsi="Arial" w:cs="Arial"/>
                                <w:i w:val="0"/>
                                <w:color w:val="000000" w:themeColor="text1"/>
                                <w:sz w:val="22"/>
                              </w:rPr>
                              <w:t xml:space="preserve"> producing and non-producing accessions </w:t>
                            </w:r>
                            <w:r>
                              <w:rPr>
                                <w:rFonts w:ascii="Arial" w:hAnsi="Arial" w:cs="Arial"/>
                                <w:i w:val="0"/>
                                <w:color w:val="000000" w:themeColor="text1"/>
                                <w:sz w:val="22"/>
                              </w:rPr>
                              <w:t xml:space="preserve">are </w:t>
                            </w:r>
                            <w:r w:rsidRPr="003C5AF5">
                              <w:rPr>
                                <w:rFonts w:ascii="Arial" w:hAnsi="Arial" w:cs="Arial"/>
                                <w:i w:val="0"/>
                                <w:color w:val="000000" w:themeColor="text1"/>
                                <w:sz w:val="22"/>
                              </w:rPr>
                              <w:t xml:space="preserve">shown </w:t>
                            </w:r>
                            <w:r>
                              <w:rPr>
                                <w:rFonts w:ascii="Arial" w:hAnsi="Arial" w:cs="Arial"/>
                                <w:i w:val="0"/>
                                <w:color w:val="000000" w:themeColor="text1"/>
                                <w:sz w:val="22"/>
                              </w:rPr>
                              <w:t xml:space="preserve">in the </w:t>
                            </w:r>
                            <w:r w:rsidRPr="003C5AF5">
                              <w:rPr>
                                <w:rFonts w:ascii="Arial" w:hAnsi="Arial" w:cs="Arial"/>
                                <w:i w:val="0"/>
                                <w:color w:val="000000" w:themeColor="text1"/>
                                <w:sz w:val="22"/>
                              </w:rPr>
                              <w:t>blue and red curve pattern,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EA9C32" id="Text Box 265" o:spid="_x0000_s1044" type="#_x0000_t202" style="position:absolute;margin-left:18.15pt;margin-top:165.05pt;width:6in;height:.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" stroked="f">
                <v:textbox style="mso-fit-shape-to-text:t" inset="0,0,0,0">
                  <w:txbxContent>
                    <w:p w14:paraId="365FCADF" w14:textId="71E12CE7" w:rsidR="00AC7CD7" w:rsidRPr="003C5AF5" w:rsidRDefault="00AC7CD7" w:rsidP="00237821">
                      <w:pPr>
                        <w:pStyle w:val="Caption"/>
                        <w:spacing w:line="276" w:lineRule="auto"/>
                        <w:jc w:val="both"/>
                        <w:rPr>
                          <w:rFonts w:ascii="Arial" w:hAnsi="Arial" w:cs="Arial"/>
                          <w:i w:val="0"/>
                          <w:noProof/>
                          <w:sz w:val="28"/>
                          <w:szCs w:val="24"/>
                        </w:rPr>
                      </w:pPr>
                      <w:r w:rsidRPr="003C5AF5">
                        <w:rPr>
                          <w:rFonts w:ascii="Arial" w:hAnsi="Arial" w:cs="Arial"/>
                          <w:b/>
                          <w:i w:val="0"/>
                          <w:color w:val="000000" w:themeColor="text1"/>
                          <w:sz w:val="22"/>
                        </w:rPr>
                        <w:t>UFGDHRM5 Figure 1.</w:t>
                      </w:r>
                      <w:r>
                        <w:rPr>
                          <w:rFonts w:ascii="Arial" w:hAnsi="Arial" w:cs="Arial"/>
                          <w:b/>
                          <w:i w:val="0"/>
                          <w:color w:val="000000" w:themeColor="text1"/>
                          <w:sz w:val="22"/>
                        </w:rPr>
                        <w:t xml:space="preserve"> </w:t>
                      </w:r>
                      <w:r w:rsidRPr="003C5AF5">
                        <w:rPr>
                          <w:rFonts w:ascii="Arial" w:hAnsi="Arial" w:cs="Arial"/>
                          <w:i w:val="0"/>
                          <w:color w:val="000000" w:themeColor="text1"/>
                          <w:sz w:val="22"/>
                        </w:rPr>
                        <w:t xml:space="preserve">Melting curve patterns derived by HRM analysis using </w:t>
                      </w:r>
                      <w:r w:rsidRPr="003C5AF5">
                        <w:rPr>
                          <w:rFonts w:ascii="Arial" w:hAnsi="Arial" w:cs="Arial"/>
                          <w:bCs/>
                          <w:i w:val="0"/>
                          <w:color w:val="000000" w:themeColor="text1"/>
                          <w:sz w:val="22"/>
                          <w:szCs w:val="24"/>
                        </w:rPr>
                        <w:t>UFGDHRM5</w:t>
                      </w:r>
                      <w:r w:rsidRPr="003C5AF5">
                        <w:rPr>
                          <w:rFonts w:ascii="Arial" w:hAnsi="Arial" w:cs="Arial"/>
                          <w:i w:val="0"/>
                          <w:color w:val="000000" w:themeColor="text1"/>
                          <w:sz w:val="22"/>
                        </w:rPr>
                        <w:t>. In melting curves analysis, γ-</w:t>
                      </w:r>
                      <w:proofErr w:type="spellStart"/>
                      <w:r w:rsidRPr="003C5AF5">
                        <w:rPr>
                          <w:rFonts w:ascii="Arial" w:hAnsi="Arial" w:cs="Arial"/>
                          <w:i w:val="0"/>
                          <w:color w:val="000000" w:themeColor="text1"/>
                          <w:sz w:val="22"/>
                        </w:rPr>
                        <w:t>decalactone</w:t>
                      </w:r>
                      <w:proofErr w:type="spellEnd"/>
                      <w:r w:rsidRPr="003C5AF5">
                        <w:rPr>
                          <w:rFonts w:ascii="Arial" w:hAnsi="Arial" w:cs="Arial"/>
                          <w:i w:val="0"/>
                          <w:color w:val="000000" w:themeColor="text1"/>
                          <w:sz w:val="22"/>
                        </w:rPr>
                        <w:t xml:space="preserve"> producing and non-producing accessions </w:t>
                      </w:r>
                      <w:r>
                        <w:rPr>
                          <w:rFonts w:ascii="Arial" w:hAnsi="Arial" w:cs="Arial"/>
                          <w:i w:val="0"/>
                          <w:color w:val="000000" w:themeColor="text1"/>
                          <w:sz w:val="22"/>
                        </w:rPr>
                        <w:t xml:space="preserve">are </w:t>
                      </w:r>
                      <w:r w:rsidRPr="003C5AF5">
                        <w:rPr>
                          <w:rFonts w:ascii="Arial" w:hAnsi="Arial" w:cs="Arial"/>
                          <w:i w:val="0"/>
                          <w:color w:val="000000" w:themeColor="text1"/>
                          <w:sz w:val="22"/>
                        </w:rPr>
                        <w:t xml:space="preserve">shown </w:t>
                      </w:r>
                      <w:r>
                        <w:rPr>
                          <w:rFonts w:ascii="Arial" w:hAnsi="Arial" w:cs="Arial"/>
                          <w:i w:val="0"/>
                          <w:color w:val="000000" w:themeColor="text1"/>
                          <w:sz w:val="22"/>
                        </w:rPr>
                        <w:t xml:space="preserve">in the </w:t>
                      </w:r>
                      <w:r w:rsidRPr="003C5AF5">
                        <w:rPr>
                          <w:rFonts w:ascii="Arial" w:hAnsi="Arial" w:cs="Arial"/>
                          <w:i w:val="0"/>
                          <w:color w:val="000000" w:themeColor="text1"/>
                          <w:sz w:val="22"/>
                        </w:rPr>
                        <w:t>blue and red curve pattern, respectively.</w:t>
                      </w:r>
                    </w:p>
                  </w:txbxContent>
                </v:textbox>
                <w10:wrap type="topAndBottom"/>
              </v:shape>
            </w:pict>
          </mc:Fallback>
        </mc:AlternateContent>
      </w:r>
      <w:r w:rsidRPr="002029C1">
        <w:rPr>
          <w:rFonts w:ascii="Arial" w:hAnsi="Arial" w:cs="Arial"/>
          <w:noProof/>
          <w:sz w:val="20"/>
          <w:szCs w:val="24"/>
        </w:rPr>
        <mc:AlternateContent>
          <mc:Choice Requires="wpg">
            <w:drawing>
              <wp:anchor distT="0" distB="0" distL="114300" distR="114300" simplePos="0" relativeHeight="251668480" behindDoc="1" locked="0" layoutInCell="1" allowOverlap="1" wp14:anchorId="0B52FF4C" wp14:editId="33882EAD">
                <wp:simplePos x="0" y="0"/>
                <wp:positionH relativeFrom="margin">
                  <wp:posOffset>230588</wp:posOffset>
                </wp:positionH>
                <wp:positionV relativeFrom="page">
                  <wp:posOffset>914400</wp:posOffset>
                </wp:positionV>
                <wp:extent cx="5486400" cy="2038985"/>
                <wp:effectExtent l="0" t="0" r="0" b="0"/>
                <wp:wrapTopAndBottom/>
                <wp:docPr id="30" name="Group 28"/>
                <wp:cNvGraphicFramePr/>
                <a:graphic xmlns:a="http://schemas.openxmlformats.org/drawingml/2006/main">
                  <a:graphicData uri="http://schemas.microsoft.com/office/word/2010/wordprocessingGroup">
                    <wpg:wgp>
                      <wpg:cNvGrpSpPr/>
                      <wpg:grpSpPr>
                        <a:xfrm>
                          <a:off x="0" y="0"/>
                          <a:ext cx="5486400" cy="2038985"/>
                          <a:chOff x="0" y="0"/>
                          <a:chExt cx="5486400" cy="2039084"/>
                        </a:xfrm>
                      </wpg:grpSpPr>
                      <pic:pic xmlns:pic="http://schemas.openxmlformats.org/drawingml/2006/picture">
                        <pic:nvPicPr>
                          <pic:cNvPr id="31" name="Picture 31"/>
                          <pic:cNvPicPr>
                            <a:picLocks noChangeAspect="1"/>
                          </pic:cNvPicPr>
                        </pic:nvPicPr>
                        <pic:blipFill>
                          <a:blip r:embed="rId17"/>
                          <a:stretch>
                            <a:fillRect/>
                          </a:stretch>
                        </pic:blipFill>
                        <pic:spPr>
                          <a:xfrm>
                            <a:off x="0" y="0"/>
                            <a:ext cx="5486400" cy="2039084"/>
                          </a:xfrm>
                          <a:prstGeom prst="rect">
                            <a:avLst/>
                          </a:prstGeom>
                        </pic:spPr>
                      </pic:pic>
                      <wpg:grpSp>
                        <wpg:cNvPr id="64" name="Group 64"/>
                        <wpg:cNvGrpSpPr/>
                        <wpg:grpSpPr>
                          <a:xfrm>
                            <a:off x="4243216" y="186448"/>
                            <a:ext cx="1139997" cy="406201"/>
                            <a:chOff x="4243216" y="186448"/>
                            <a:chExt cx="1987227" cy="498268"/>
                          </a:xfrm>
                        </wpg:grpSpPr>
                        <wps:wsp>
                          <wps:cNvPr id="65" name="TextBox 10"/>
                          <wps:cNvSpPr txBox="1"/>
                          <wps:spPr>
                            <a:xfrm>
                              <a:off x="4500923" y="186448"/>
                              <a:ext cx="1729520" cy="266699"/>
                            </a:xfrm>
                            <a:prstGeom prst="rect">
                              <a:avLst/>
                            </a:prstGeom>
                            <a:noFill/>
                          </wps:spPr>
                          <wps:txbx>
                            <w:txbxContent>
                              <w:p w14:paraId="7DCB9FC7" w14:textId="77777777" w:rsidR="00AC7CD7" w:rsidRDefault="00AC7CD7" w:rsidP="002D7BF9">
                                <w:pPr>
                                  <w:pStyle w:val="NormalWeb"/>
                                  <w:spacing w:before="0" w:beforeAutospacing="0" w:after="0" w:afterAutospacing="0"/>
                                </w:pPr>
                                <w:r>
                                  <w:rPr>
                                    <w:rFonts w:ascii="Arial" w:eastAsia="Malgun Gothic" w:hAnsi="Arial" w:cstheme="minorBidi"/>
                                    <w:color w:val="0000FF"/>
                                    <w:kern w:val="24"/>
                                    <w:sz w:val="20"/>
                                    <w:szCs w:val="20"/>
                                  </w:rPr>
                                  <w:t>Producer</w:t>
                                </w:r>
                              </w:p>
                            </w:txbxContent>
                          </wps:txbx>
                          <wps:bodyPr wrap="square" rtlCol="0">
                            <a:noAutofit/>
                          </wps:bodyPr>
                        </wps:wsp>
                        <wps:wsp>
                          <wps:cNvPr id="66" name="Straight Connector 66"/>
                          <wps:cNvCnPr/>
                          <wps:spPr>
                            <a:xfrm>
                              <a:off x="4243216" y="335534"/>
                              <a:ext cx="318794" cy="0"/>
                            </a:xfrm>
                            <a:prstGeom prst="line">
                              <a:avLst/>
                            </a:prstGeom>
                            <a:ln w="3175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67" name="TextBox 12"/>
                          <wps:cNvSpPr txBox="1"/>
                          <wps:spPr>
                            <a:xfrm>
                              <a:off x="4500925" y="418017"/>
                              <a:ext cx="1729518" cy="266699"/>
                            </a:xfrm>
                            <a:prstGeom prst="rect">
                              <a:avLst/>
                            </a:prstGeom>
                            <a:noFill/>
                          </wps:spPr>
                          <wps:txbx>
                            <w:txbxContent>
                              <w:p w14:paraId="110E4470" w14:textId="77777777" w:rsidR="00AC7CD7" w:rsidRDefault="00AC7CD7" w:rsidP="002D7BF9">
                                <w:pPr>
                                  <w:pStyle w:val="NormalWeb"/>
                                  <w:spacing w:before="0" w:beforeAutospacing="0" w:after="0" w:afterAutospacing="0"/>
                                </w:pPr>
                                <w:r>
                                  <w:rPr>
                                    <w:rFonts w:ascii="Arial" w:eastAsia="Malgun Gothic" w:hAnsi="Arial" w:cstheme="minorBidi"/>
                                    <w:color w:val="FF0000"/>
                                    <w:kern w:val="24"/>
                                    <w:sz w:val="20"/>
                                    <w:szCs w:val="20"/>
                                  </w:rPr>
                                  <w:t>Non-producer</w:t>
                                </w:r>
                              </w:p>
                            </w:txbxContent>
                          </wps:txbx>
                          <wps:bodyPr wrap="square" rtlCol="0">
                            <a:noAutofit/>
                          </wps:bodyPr>
                        </wps:wsp>
                        <wps:wsp>
                          <wps:cNvPr id="68" name="Straight Connector 68"/>
                          <wps:cNvCnPr/>
                          <wps:spPr>
                            <a:xfrm>
                              <a:off x="4243216" y="567109"/>
                              <a:ext cx="318794" cy="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B52FF4C" id="Group 28" o:spid="_x0000_s1045" style="position:absolute;margin-left:18.15pt;margin-top:1in;width:6in;height:160.55pt;z-index:-251648000;mso-position-horizontal-relative:margin;mso-position-vertical-relative:page;mso-width-relative:margin;mso-height-relative:margin" coordsize="54864,20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">
                <v:shape id="Picture 31" o:spid="_x0000_s1046" type="#_x0000_t75" style="position:absolute;width:54864;height:20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">
                  <v:imagedata r:id="rId18" o:title=""/>
                </v:shape>
                <v:group id="Group 64" o:spid="_x0000_s1047" style="position:absolute;left:42432;top:1864;width:11400;height:4062" coordorigin="42432,1864" coordsize="19872,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TextBox 10" o:spid="_x0000_s1048" type="#_x0000_t202" style="position:absolute;left:45009;top:1864;width:172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7DCB9FC7" w14:textId="77777777" w:rsidR="00AC7CD7" w:rsidRDefault="00AC7CD7" w:rsidP="002D7BF9">
                          <w:pPr>
                            <w:pStyle w:val="NormalWeb"/>
                            <w:spacing w:before="0" w:beforeAutospacing="0" w:after="0" w:afterAutospacing="0"/>
                          </w:pPr>
                          <w:r>
                            <w:rPr>
                              <w:rFonts w:ascii="Arial" w:eastAsia="Malgun Gothic" w:hAnsi="Arial" w:cstheme="minorBidi"/>
                              <w:color w:val="0000FF"/>
                              <w:kern w:val="24"/>
                              <w:sz w:val="20"/>
                              <w:szCs w:val="20"/>
                            </w:rPr>
                            <w:t>Producer</w:t>
                          </w:r>
                        </w:p>
                      </w:txbxContent>
                    </v:textbox>
                  </v:shape>
                  <v:line id="Straight Connector 66" o:spid="_x0000_s1049" style="position:absolute;visibility:visible;mso-wrap-style:square" from="42432,3355" to="45620,3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" strokecolor="blue" strokeweight="2.5pt">
                    <v:stroke joinstyle="miter"/>
                  </v:line>
                  <v:shape id="TextBox 12" o:spid="_x0000_s1050" type="#_x0000_t202" style="position:absolute;left:45009;top:4180;width:1729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110E4470" w14:textId="77777777" w:rsidR="00AC7CD7" w:rsidRDefault="00AC7CD7" w:rsidP="002D7BF9">
                          <w:pPr>
                            <w:pStyle w:val="NormalWeb"/>
                            <w:spacing w:before="0" w:beforeAutospacing="0" w:after="0" w:afterAutospacing="0"/>
                          </w:pPr>
                          <w:r>
                            <w:rPr>
                              <w:rFonts w:ascii="Arial" w:eastAsia="Malgun Gothic" w:hAnsi="Arial" w:cstheme="minorBidi"/>
                              <w:color w:val="FF0000"/>
                              <w:kern w:val="24"/>
                              <w:sz w:val="20"/>
                              <w:szCs w:val="20"/>
                            </w:rPr>
                            <w:t>Non-producer</w:t>
                          </w:r>
                        </w:p>
                      </w:txbxContent>
                    </v:textbox>
                  </v:shape>
                  <v:line id="Straight Connector 68" o:spid="_x0000_s1051" style="position:absolute;visibility:visible;mso-wrap-style:square" from="42432,5671" to="45620,5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" strokecolor="red" strokeweight="2.5pt">
                    <v:stroke joinstyle="miter"/>
                  </v:line>
                </v:group>
                <w10:wrap type="topAndBottom" anchorx="margin" anchory="page"/>
              </v:group>
            </w:pict>
          </mc:Fallback>
        </mc:AlternateContent>
      </w:r>
    </w:p>
    <w:p w14:paraId="7FEC4635" w14:textId="54ADA786" w:rsidR="00E4716C" w:rsidRPr="002029C1" w:rsidRDefault="00E4716C" w:rsidP="00E4716C">
      <w:pPr>
        <w:rPr>
          <w:rFonts w:ascii="Arial" w:hAnsi="Arial" w:cs="Arial"/>
          <w:b/>
          <w:sz w:val="28"/>
        </w:rPr>
      </w:pPr>
      <w:r w:rsidRPr="002029C1">
        <w:rPr>
          <w:rFonts w:ascii="Arial" w:hAnsi="Arial" w:cs="Arial"/>
          <w:b/>
          <w:sz w:val="28"/>
        </w:rPr>
        <w:t>Additional Notes</w:t>
      </w:r>
    </w:p>
    <w:p w14:paraId="2E55B85A" w14:textId="7467A0D1" w:rsidR="006B1C93" w:rsidRPr="002029C1" w:rsidRDefault="003D0108" w:rsidP="00237821">
      <w:pPr>
        <w:spacing w:after="0" w:line="276" w:lineRule="auto"/>
        <w:jc w:val="both"/>
        <w:rPr>
          <w:rFonts w:ascii="Arial" w:hAnsi="Arial" w:cs="Arial"/>
          <w:szCs w:val="24"/>
        </w:rPr>
      </w:pPr>
      <w:r w:rsidRPr="002029C1">
        <w:rPr>
          <w:rFonts w:ascii="Arial" w:hAnsi="Arial" w:cs="Arial"/>
          <w:color w:val="000000" w:themeColor="text1"/>
          <w:szCs w:val="24"/>
        </w:rPr>
        <w:t xml:space="preserve">The </w:t>
      </w:r>
      <w:r w:rsidR="005D301F" w:rsidRPr="002029C1">
        <w:rPr>
          <w:rFonts w:ascii="Arial" w:hAnsi="Arial" w:cs="Arial"/>
          <w:bCs/>
          <w:color w:val="000000" w:themeColor="text1"/>
          <w:szCs w:val="24"/>
        </w:rPr>
        <w:t xml:space="preserve">UFGDHRM5 </w:t>
      </w:r>
      <w:r w:rsidRPr="002029C1">
        <w:rPr>
          <w:rFonts w:ascii="Arial" w:hAnsi="Arial" w:cs="Arial"/>
          <w:color w:val="000000" w:themeColor="text1"/>
          <w:szCs w:val="24"/>
        </w:rPr>
        <w:t xml:space="preserve">is a </w:t>
      </w:r>
      <w:r w:rsidR="00DF2053" w:rsidRPr="002029C1">
        <w:rPr>
          <w:rFonts w:ascii="Arial" w:hAnsi="Arial" w:cs="Arial"/>
          <w:color w:val="000000" w:themeColor="text1"/>
          <w:szCs w:val="24"/>
        </w:rPr>
        <w:t>dominant</w:t>
      </w:r>
      <w:r w:rsidRPr="002029C1">
        <w:rPr>
          <w:rFonts w:ascii="Arial" w:hAnsi="Arial" w:cs="Arial"/>
          <w:color w:val="000000" w:themeColor="text1"/>
          <w:szCs w:val="24"/>
        </w:rPr>
        <w:t xml:space="preserve"> marker</w:t>
      </w:r>
      <w:r w:rsidR="00DF2053" w:rsidRPr="002029C1">
        <w:rPr>
          <w:rFonts w:ascii="Arial" w:hAnsi="Arial" w:cs="Arial"/>
          <w:color w:val="000000" w:themeColor="text1"/>
          <w:szCs w:val="24"/>
        </w:rPr>
        <w:t>. As such, heterozygote</w:t>
      </w:r>
      <w:r w:rsidR="00BB6228" w:rsidRPr="002029C1">
        <w:rPr>
          <w:rFonts w:ascii="Arial" w:hAnsi="Arial" w:cs="Arial"/>
          <w:color w:val="000000" w:themeColor="text1"/>
          <w:szCs w:val="24"/>
        </w:rPr>
        <w:t>s</w:t>
      </w:r>
      <w:r w:rsidR="00DF2053" w:rsidRPr="002029C1">
        <w:rPr>
          <w:rFonts w:ascii="Arial" w:hAnsi="Arial" w:cs="Arial"/>
          <w:color w:val="000000" w:themeColor="text1"/>
          <w:szCs w:val="24"/>
        </w:rPr>
        <w:t xml:space="preserve"> cannot be identified using the current test</w:t>
      </w:r>
      <w:r w:rsidR="00270C41" w:rsidRPr="002029C1">
        <w:rPr>
          <w:rFonts w:ascii="Arial" w:hAnsi="Arial" w:cs="Arial"/>
          <w:color w:val="000000" w:themeColor="text1"/>
          <w:szCs w:val="24"/>
        </w:rPr>
        <w:t xml:space="preserve"> (Noh et al., 2017)</w:t>
      </w:r>
      <w:r w:rsidRPr="002029C1">
        <w:rPr>
          <w:rFonts w:ascii="Arial" w:hAnsi="Arial" w:cs="Arial"/>
          <w:color w:val="000000" w:themeColor="text1"/>
          <w:szCs w:val="24"/>
        </w:rPr>
        <w:t xml:space="preserve">. The </w:t>
      </w:r>
      <w:r w:rsidR="00082BA3" w:rsidRPr="002029C1">
        <w:rPr>
          <w:rFonts w:ascii="Arial" w:hAnsi="Arial" w:cs="Arial"/>
          <w:bCs/>
          <w:color w:val="000000" w:themeColor="text1"/>
          <w:szCs w:val="24"/>
        </w:rPr>
        <w:t>UFGDHRM5</w:t>
      </w:r>
      <w:r w:rsidRPr="002029C1">
        <w:rPr>
          <w:rFonts w:ascii="Arial" w:hAnsi="Arial" w:cs="Arial"/>
          <w:color w:val="000000" w:themeColor="text1"/>
          <w:szCs w:val="24"/>
        </w:rPr>
        <w:t xml:space="preserve"> can be multiplexed with the</w:t>
      </w:r>
      <w:r w:rsidR="00082BA3" w:rsidRPr="002029C1">
        <w:rPr>
          <w:rFonts w:ascii="Arial" w:hAnsi="Arial" w:cs="Arial"/>
          <w:color w:val="000000" w:themeColor="text1"/>
          <w:szCs w:val="24"/>
        </w:rPr>
        <w:t xml:space="preserve"> RPCHRM3</w:t>
      </w:r>
      <w:r w:rsidR="005D301F" w:rsidRPr="002029C1">
        <w:rPr>
          <w:rFonts w:ascii="Arial" w:hAnsi="Arial" w:cs="Arial"/>
          <w:color w:val="000000" w:themeColor="text1"/>
          <w:szCs w:val="24"/>
        </w:rPr>
        <w:t xml:space="preserve"> primer set for</w:t>
      </w:r>
      <w:r w:rsidR="005D301F" w:rsidRPr="002029C1">
        <w:rPr>
          <w:rFonts w:ascii="Arial" w:hAnsi="Arial" w:cs="Arial"/>
          <w:i/>
          <w:color w:val="000000" w:themeColor="text1"/>
          <w:szCs w:val="24"/>
        </w:rPr>
        <w:t xml:space="preserve"> </w:t>
      </w:r>
      <w:r w:rsidR="004A0F04" w:rsidRPr="002029C1">
        <w:rPr>
          <w:rFonts w:ascii="Arial" w:hAnsi="Arial" w:cs="Arial"/>
          <w:i/>
          <w:color w:val="000000" w:themeColor="text1"/>
          <w:szCs w:val="24"/>
        </w:rPr>
        <w:t>Phytophthora cactorum</w:t>
      </w:r>
      <w:r w:rsidR="004A0F04" w:rsidRPr="002029C1">
        <w:rPr>
          <w:rFonts w:ascii="Arial" w:hAnsi="Arial" w:cs="Arial"/>
          <w:color w:val="000000" w:themeColor="text1"/>
          <w:szCs w:val="24"/>
        </w:rPr>
        <w:t xml:space="preserve"> resistance (</w:t>
      </w:r>
      <w:r w:rsidR="005D301F" w:rsidRPr="002029C1">
        <w:rPr>
          <w:rFonts w:ascii="Arial" w:hAnsi="Arial" w:cs="Arial"/>
          <w:i/>
          <w:color w:val="000000" w:themeColor="text1"/>
          <w:szCs w:val="24"/>
        </w:rPr>
        <w:t>FaRPc2</w:t>
      </w:r>
      <w:r w:rsidR="004A0F04" w:rsidRPr="002029C1">
        <w:rPr>
          <w:rFonts w:ascii="Arial" w:hAnsi="Arial" w:cs="Arial"/>
          <w:i/>
          <w:color w:val="000000" w:themeColor="text1"/>
          <w:szCs w:val="24"/>
        </w:rPr>
        <w:t xml:space="preserve"> </w:t>
      </w:r>
      <w:r w:rsidR="005D301F" w:rsidRPr="002029C1">
        <w:rPr>
          <w:rFonts w:ascii="Arial" w:hAnsi="Arial" w:cs="Arial"/>
          <w:color w:val="000000" w:themeColor="text1"/>
          <w:szCs w:val="24"/>
        </w:rPr>
        <w:t>H3</w:t>
      </w:r>
      <w:r w:rsidR="00A77640" w:rsidRPr="002029C1">
        <w:rPr>
          <w:rFonts w:ascii="Arial" w:hAnsi="Arial" w:cs="Arial"/>
          <w:color w:val="000000" w:themeColor="text1"/>
          <w:szCs w:val="24"/>
        </w:rPr>
        <w:t xml:space="preserve"> haplotype</w:t>
      </w:r>
      <w:r w:rsidR="005D301F" w:rsidRPr="002029C1">
        <w:rPr>
          <w:rFonts w:ascii="Arial" w:hAnsi="Arial" w:cs="Arial"/>
          <w:color w:val="000000" w:themeColor="text1"/>
          <w:szCs w:val="24"/>
        </w:rPr>
        <w:t xml:space="preserve">). </w:t>
      </w:r>
      <w:r w:rsidR="00237821" w:rsidRPr="002029C1">
        <w:rPr>
          <w:rFonts w:ascii="Arial" w:hAnsi="Arial" w:cs="Arial"/>
          <w:color w:val="000000" w:themeColor="text1"/>
        </w:rPr>
        <w:t xml:space="preserve">Control samples should always be used with HRM analysis to identify the melt clusters. </w:t>
      </w:r>
      <w:r w:rsidR="006B1C93" w:rsidRPr="002029C1">
        <w:rPr>
          <w:rFonts w:ascii="Arial" w:hAnsi="Arial" w:cs="Arial"/>
          <w:szCs w:val="24"/>
        </w:rPr>
        <w:t>This marker works well with crude DNA prepared by NaOH based rapid extraction.</w:t>
      </w:r>
    </w:p>
    <w:p w14:paraId="335FB04D" w14:textId="77777777" w:rsidR="006B1C93" w:rsidRPr="002029C1" w:rsidRDefault="006B1C93" w:rsidP="003C54D5">
      <w:pPr>
        <w:spacing w:after="0" w:line="276" w:lineRule="auto"/>
        <w:jc w:val="both"/>
        <w:rPr>
          <w:rFonts w:ascii="Arial" w:hAnsi="Arial" w:cs="Arial"/>
          <w:color w:val="000000" w:themeColor="text1"/>
          <w:szCs w:val="24"/>
        </w:rPr>
      </w:pPr>
    </w:p>
    <w:p w14:paraId="2C7C661C" w14:textId="7E3D59D1" w:rsidR="005D301F" w:rsidRPr="002029C1" w:rsidRDefault="001854F8" w:rsidP="001854F8">
      <w:pPr>
        <w:rPr>
          <w:rFonts w:ascii="Arial" w:hAnsi="Arial" w:cs="Arial"/>
          <w:color w:val="000000" w:themeColor="text1"/>
          <w:szCs w:val="24"/>
        </w:rPr>
      </w:pPr>
      <w:r w:rsidRPr="002029C1">
        <w:rPr>
          <w:rFonts w:ascii="Arial" w:hAnsi="Arial" w:cs="Arial"/>
          <w:color w:val="000000" w:themeColor="text1"/>
          <w:szCs w:val="24"/>
        </w:rPr>
        <w:br w:type="page"/>
      </w:r>
    </w:p>
    <w:p w14:paraId="609AC860" w14:textId="60273148" w:rsidR="0013061D" w:rsidRPr="002029C1" w:rsidRDefault="0013061D" w:rsidP="0013061D">
      <w:pPr>
        <w:pStyle w:val="Heading3"/>
        <w:rPr>
          <w:rStyle w:val="BookTitle"/>
          <w:rFonts w:ascii="Arial" w:hAnsi="Arial" w:cs="Arial"/>
          <w:bCs w:val="0"/>
          <w:i w:val="0"/>
          <w:iCs w:val="0"/>
          <w:color w:val="auto"/>
          <w:spacing w:val="0"/>
          <w:sz w:val="36"/>
        </w:rPr>
      </w:pPr>
      <w:bookmarkStart w:id="11" w:name="_Toc64375866"/>
      <w:r w:rsidRPr="002029C1">
        <w:rPr>
          <w:rStyle w:val="BookTitle"/>
          <w:rFonts w:ascii="Arial" w:hAnsi="Arial" w:cs="Arial"/>
          <w:bCs w:val="0"/>
          <w:iCs w:val="0"/>
          <w:color w:val="auto"/>
          <w:spacing w:val="0"/>
          <w:sz w:val="36"/>
        </w:rPr>
        <w:lastRenderedPageBreak/>
        <w:t>FaFAD1</w:t>
      </w:r>
      <w:r w:rsidRPr="002029C1">
        <w:rPr>
          <w:rStyle w:val="BookTitle"/>
          <w:rFonts w:ascii="Arial" w:hAnsi="Arial" w:cs="Arial"/>
          <w:bCs w:val="0"/>
          <w:i w:val="0"/>
          <w:iCs w:val="0"/>
          <w:color w:val="auto"/>
          <w:spacing w:val="0"/>
          <w:sz w:val="36"/>
        </w:rPr>
        <w:t xml:space="preserve"> (</w:t>
      </w:r>
      <w:r w:rsidR="001854F8" w:rsidRPr="002029C1">
        <w:rPr>
          <w:rStyle w:val="BookTitle"/>
          <w:rFonts w:ascii="Arial" w:hAnsi="Arial" w:cs="Arial"/>
          <w:bCs w:val="0"/>
          <w:i w:val="0"/>
          <w:iCs w:val="0"/>
          <w:color w:val="auto"/>
          <w:spacing w:val="0"/>
          <w:sz w:val="36"/>
        </w:rPr>
        <w:t>UFGDHRM0</w:t>
      </w:r>
      <w:r w:rsidR="00182D90" w:rsidRPr="002029C1">
        <w:rPr>
          <w:rStyle w:val="BookTitle"/>
          <w:rFonts w:ascii="Arial" w:hAnsi="Arial" w:cs="Arial"/>
          <w:bCs w:val="0"/>
          <w:i w:val="0"/>
          <w:iCs w:val="0"/>
          <w:color w:val="auto"/>
          <w:spacing w:val="0"/>
          <w:sz w:val="36"/>
        </w:rPr>
        <w:t>1</w:t>
      </w:r>
      <w:r w:rsidRPr="002029C1">
        <w:rPr>
          <w:rStyle w:val="BookTitle"/>
          <w:rFonts w:ascii="Arial" w:hAnsi="Arial" w:cs="Arial"/>
          <w:bCs w:val="0"/>
          <w:i w:val="0"/>
          <w:iCs w:val="0"/>
          <w:color w:val="auto"/>
          <w:spacing w:val="0"/>
          <w:sz w:val="36"/>
        </w:rPr>
        <w:t>)</w:t>
      </w:r>
      <w:r w:rsidR="00CD04EC" w:rsidRPr="002029C1">
        <w:rPr>
          <w:rStyle w:val="BookTitle"/>
          <w:rFonts w:ascii="Arial" w:hAnsi="Arial" w:cs="Arial"/>
          <w:bCs w:val="0"/>
          <w:i w:val="0"/>
          <w:iCs w:val="0"/>
          <w:color w:val="auto"/>
          <w:spacing w:val="0"/>
          <w:sz w:val="36"/>
        </w:rPr>
        <w:t xml:space="preserve"> – Codominant marker</w:t>
      </w:r>
      <w:bookmarkEnd w:id="11"/>
    </w:p>
    <w:p w14:paraId="396E739D" w14:textId="77777777" w:rsidR="00182D90" w:rsidRPr="002029C1" w:rsidRDefault="00182D90" w:rsidP="00182D90">
      <w:pPr>
        <w:rPr>
          <w:rFonts w:ascii="Arial" w:hAnsi="Arial" w:cs="Arial"/>
        </w:rPr>
      </w:pPr>
    </w:p>
    <w:p w14:paraId="72F35061" w14:textId="77777777" w:rsidR="00182D90" w:rsidRPr="002029C1" w:rsidRDefault="00182D90" w:rsidP="00182D90">
      <w:pPr>
        <w:rPr>
          <w:rFonts w:ascii="Arial" w:hAnsi="Arial" w:cs="Arial"/>
          <w:b/>
          <w:sz w:val="28"/>
        </w:rPr>
      </w:pPr>
      <w:r w:rsidRPr="002029C1">
        <w:rPr>
          <w:rFonts w:ascii="Arial" w:hAnsi="Arial" w:cs="Arial"/>
          <w:b/>
          <w:sz w:val="28"/>
        </w:rPr>
        <w:t>Background</w:t>
      </w:r>
    </w:p>
    <w:p w14:paraId="7B5F8954" w14:textId="77777777" w:rsidR="00182D90" w:rsidRPr="002029C1" w:rsidRDefault="00182D90" w:rsidP="00182D90">
      <w:pPr>
        <w:pStyle w:val="ListParagraph"/>
        <w:numPr>
          <w:ilvl w:val="0"/>
          <w:numId w:val="10"/>
        </w:numPr>
        <w:rPr>
          <w:rFonts w:ascii="Arial" w:hAnsi="Arial" w:cs="Arial"/>
          <w:color w:val="000000" w:themeColor="text1"/>
        </w:rPr>
      </w:pPr>
      <w:r w:rsidRPr="002029C1">
        <w:rPr>
          <w:rFonts w:ascii="Arial" w:hAnsi="Arial" w:cs="Arial"/>
          <w:color w:val="000000" w:themeColor="text1"/>
        </w:rPr>
        <w:t xml:space="preserve">A high-throughput DNA test for </w:t>
      </w:r>
      <w:r w:rsidRPr="002029C1">
        <w:rPr>
          <w:rFonts w:ascii="Arial" w:hAnsi="Arial" w:cs="Arial"/>
          <w:color w:val="000000" w:themeColor="text1"/>
          <w:szCs w:val="24"/>
        </w:rPr>
        <w:t>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rPr>
        <w:t xml:space="preserve"> content in fruit.</w:t>
      </w:r>
    </w:p>
    <w:p w14:paraId="1B245188" w14:textId="03AEB32B" w:rsidR="00182D90" w:rsidRPr="002029C1" w:rsidRDefault="00182D90" w:rsidP="00182D90">
      <w:pPr>
        <w:pStyle w:val="ListParagraph"/>
        <w:numPr>
          <w:ilvl w:val="0"/>
          <w:numId w:val="10"/>
        </w:numPr>
        <w:jc w:val="both"/>
        <w:rPr>
          <w:rFonts w:ascii="Arial" w:hAnsi="Arial" w:cs="Arial"/>
          <w:color w:val="000000" w:themeColor="text1"/>
        </w:rPr>
      </w:pPr>
      <w:r w:rsidRPr="002029C1">
        <w:rPr>
          <w:rFonts w:ascii="Arial" w:hAnsi="Arial" w:cs="Arial"/>
          <w:color w:val="000000" w:themeColor="text1"/>
        </w:rPr>
        <w:t xml:space="preserve">Targets </w:t>
      </w:r>
      <w:r w:rsidRPr="002029C1">
        <w:rPr>
          <w:rFonts w:ascii="Arial" w:hAnsi="Arial" w:cs="Arial"/>
          <w:i/>
          <w:color w:val="000000" w:themeColor="text1"/>
        </w:rPr>
        <w:t xml:space="preserve">FaFAD1 </w:t>
      </w:r>
      <w:r w:rsidRPr="002029C1">
        <w:rPr>
          <w:rFonts w:ascii="Arial" w:hAnsi="Arial" w:cs="Arial"/>
          <w:color w:val="000000" w:themeColor="text1"/>
        </w:rPr>
        <w:t xml:space="preserve">on chromosome 3-2 associated with a severe reduction/absence of </w:t>
      </w:r>
      <w:r w:rsidRPr="002029C1">
        <w:rPr>
          <w:rFonts w:ascii="Arial" w:hAnsi="Arial" w:cs="Arial"/>
          <w:color w:val="000000" w:themeColor="text1"/>
          <w:szCs w:val="24"/>
        </w:rPr>
        <w:t>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rPr>
        <w:t>.</w:t>
      </w:r>
    </w:p>
    <w:p w14:paraId="5B58852D" w14:textId="3B4CF5CD" w:rsidR="00182D90" w:rsidRPr="002029C1" w:rsidRDefault="00182D90" w:rsidP="00182D90">
      <w:pPr>
        <w:pStyle w:val="ListParagraph"/>
        <w:numPr>
          <w:ilvl w:val="0"/>
          <w:numId w:val="10"/>
        </w:numPr>
        <w:jc w:val="both"/>
        <w:rPr>
          <w:rFonts w:ascii="Arial" w:hAnsi="Arial" w:cs="Arial"/>
          <w:color w:val="000000" w:themeColor="text1"/>
        </w:rPr>
      </w:pPr>
      <w:r w:rsidRPr="002029C1">
        <w:rPr>
          <w:rFonts w:ascii="Arial" w:hAnsi="Arial" w:cs="Arial"/>
          <w:color w:val="000000" w:themeColor="text1"/>
        </w:rPr>
        <w:t>This HRM marker was designed by</w:t>
      </w:r>
      <w:r w:rsidRPr="002029C1">
        <w:rPr>
          <w:rFonts w:ascii="Arial" w:hAnsi="Arial" w:cs="Arial"/>
          <w:color w:val="000000" w:themeColor="text1"/>
          <w:szCs w:val="24"/>
        </w:rPr>
        <w:t xml:space="preserve"> Oh et al., (201x) and</w:t>
      </w:r>
      <w:r w:rsidRPr="002029C1">
        <w:rPr>
          <w:rFonts w:ascii="Arial" w:hAnsi="Arial" w:cs="Arial"/>
          <w:color w:val="000000" w:themeColor="text1"/>
        </w:rPr>
        <w:t xml:space="preserve"> has been shown to be predictive in germplasm originating from University of Florida breeding program.</w:t>
      </w:r>
    </w:p>
    <w:p w14:paraId="6DFA0715" w14:textId="77777777" w:rsidR="00182D90" w:rsidRPr="002029C1" w:rsidRDefault="00182D90" w:rsidP="00182D90">
      <w:pPr>
        <w:pStyle w:val="ListParagraph"/>
        <w:rPr>
          <w:rFonts w:ascii="Arial" w:hAnsi="Arial" w:cs="Arial"/>
        </w:rPr>
      </w:pPr>
    </w:p>
    <w:p w14:paraId="2BEE9483" w14:textId="77777777" w:rsidR="00182D90" w:rsidRPr="002029C1" w:rsidRDefault="00182D90" w:rsidP="00182D90">
      <w:pPr>
        <w:rPr>
          <w:rFonts w:ascii="Arial" w:hAnsi="Arial" w:cs="Arial"/>
          <w:b/>
          <w:sz w:val="28"/>
        </w:rPr>
      </w:pPr>
      <w:r w:rsidRPr="002029C1">
        <w:rPr>
          <w:rFonts w:ascii="Arial" w:hAnsi="Arial" w:cs="Arial"/>
          <w:b/>
          <w:sz w:val="28"/>
        </w:rPr>
        <w:t>Technical Details</w:t>
      </w:r>
    </w:p>
    <w:p w14:paraId="7AC41E02" w14:textId="77777777" w:rsidR="00182D90" w:rsidRPr="002029C1" w:rsidRDefault="00182D90" w:rsidP="00182D90">
      <w:pPr>
        <w:spacing w:after="0" w:line="240" w:lineRule="auto"/>
        <w:rPr>
          <w:rFonts w:ascii="Arial" w:hAnsi="Arial" w:cs="Arial"/>
          <w:b/>
          <w:i/>
          <w:szCs w:val="24"/>
        </w:rPr>
      </w:pPr>
      <w:r w:rsidRPr="002029C1">
        <w:rPr>
          <w:rFonts w:ascii="Arial" w:hAnsi="Arial" w:cs="Arial"/>
          <w:b/>
          <w:i/>
          <w:szCs w:val="24"/>
        </w:rPr>
        <w:t>Primer Sequences</w:t>
      </w:r>
    </w:p>
    <w:p w14:paraId="50C02A50" w14:textId="77777777" w:rsidR="00182D90" w:rsidRPr="002029C1" w:rsidRDefault="00182D90" w:rsidP="00182D90">
      <w:pPr>
        <w:spacing w:after="0" w:line="240" w:lineRule="auto"/>
        <w:rPr>
          <w:rFonts w:ascii="Arial" w:hAnsi="Arial" w:cs="Arial"/>
          <w:szCs w:val="24"/>
        </w:rPr>
      </w:pPr>
    </w:p>
    <w:tbl>
      <w:tblPr>
        <w:tblStyle w:val="TableGrid"/>
        <w:tblW w:w="991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897"/>
      </w:tblGrid>
      <w:tr w:rsidR="00182D90" w:rsidRPr="002029C1" w14:paraId="389A2315" w14:textId="77777777" w:rsidTr="00BB328E">
        <w:trPr>
          <w:trHeight w:val="432"/>
        </w:trPr>
        <w:tc>
          <w:tcPr>
            <w:tcW w:w="2016" w:type="dxa"/>
            <w:tcBorders>
              <w:top w:val="single" w:sz="4" w:space="0" w:color="auto"/>
              <w:bottom w:val="single" w:sz="4" w:space="0" w:color="auto"/>
            </w:tcBorders>
            <w:vAlign w:val="center"/>
          </w:tcPr>
          <w:p w14:paraId="77241501" w14:textId="77777777" w:rsidR="00182D90" w:rsidRPr="002029C1" w:rsidRDefault="00182D90" w:rsidP="00BB328E">
            <w:pPr>
              <w:rPr>
                <w:rFonts w:ascii="Arial" w:hAnsi="Arial" w:cs="Arial"/>
                <w:b/>
                <w:bCs/>
                <w:color w:val="000000" w:themeColor="text1"/>
                <w:szCs w:val="24"/>
              </w:rPr>
            </w:pPr>
            <w:r w:rsidRPr="002029C1">
              <w:rPr>
                <w:rFonts w:ascii="Arial" w:hAnsi="Arial" w:cs="Arial"/>
                <w:b/>
                <w:bCs/>
                <w:color w:val="000000" w:themeColor="text1"/>
                <w:szCs w:val="24"/>
              </w:rPr>
              <w:t>Primer</w:t>
            </w:r>
          </w:p>
        </w:tc>
        <w:tc>
          <w:tcPr>
            <w:tcW w:w="7897" w:type="dxa"/>
            <w:tcBorders>
              <w:top w:val="single" w:sz="4" w:space="0" w:color="auto"/>
              <w:bottom w:val="single" w:sz="4" w:space="0" w:color="auto"/>
            </w:tcBorders>
            <w:vAlign w:val="center"/>
          </w:tcPr>
          <w:p w14:paraId="3E46AE51" w14:textId="77777777" w:rsidR="00182D90" w:rsidRPr="002029C1" w:rsidRDefault="00182D90" w:rsidP="00BB328E">
            <w:pPr>
              <w:rPr>
                <w:rFonts w:ascii="Arial" w:hAnsi="Arial" w:cs="Arial"/>
                <w:b/>
                <w:color w:val="000000" w:themeColor="text1"/>
                <w:szCs w:val="24"/>
              </w:rPr>
            </w:pPr>
            <w:r w:rsidRPr="002029C1">
              <w:rPr>
                <w:rFonts w:ascii="Arial" w:hAnsi="Arial" w:cs="Arial"/>
                <w:b/>
                <w:color w:val="000000" w:themeColor="text1"/>
                <w:szCs w:val="24"/>
              </w:rPr>
              <w:t>Sequence</w:t>
            </w:r>
          </w:p>
        </w:tc>
      </w:tr>
      <w:tr w:rsidR="00182D90" w:rsidRPr="002029C1" w14:paraId="11E5B022" w14:textId="77777777" w:rsidTr="006B1C93">
        <w:trPr>
          <w:trHeight w:val="432"/>
        </w:trPr>
        <w:tc>
          <w:tcPr>
            <w:tcW w:w="2016" w:type="dxa"/>
            <w:tcBorders>
              <w:top w:val="single" w:sz="4" w:space="0" w:color="auto"/>
            </w:tcBorders>
            <w:vAlign w:val="center"/>
          </w:tcPr>
          <w:p w14:paraId="0C40A550" w14:textId="6079C519" w:rsidR="00182D90" w:rsidRPr="002029C1" w:rsidRDefault="00182D90" w:rsidP="006B1C93">
            <w:pPr>
              <w:rPr>
                <w:rFonts w:ascii="Arial" w:hAnsi="Arial" w:cs="Arial"/>
                <w:color w:val="000000" w:themeColor="text1"/>
                <w:szCs w:val="24"/>
              </w:rPr>
            </w:pPr>
            <w:r w:rsidRPr="002029C1">
              <w:rPr>
                <w:rFonts w:ascii="Arial" w:hAnsi="Arial" w:cs="Arial"/>
                <w:bCs/>
                <w:color w:val="000000" w:themeColor="text1"/>
                <w:szCs w:val="24"/>
              </w:rPr>
              <w:t>UFGDHRM01</w:t>
            </w:r>
            <w:r w:rsidRPr="002029C1">
              <w:rPr>
                <w:rFonts w:ascii="Arial" w:hAnsi="Arial" w:cs="Arial"/>
                <w:color w:val="000000" w:themeColor="text1"/>
                <w:szCs w:val="24"/>
              </w:rPr>
              <w:t>-F</w:t>
            </w:r>
          </w:p>
        </w:tc>
        <w:tc>
          <w:tcPr>
            <w:tcW w:w="7897" w:type="dxa"/>
            <w:tcBorders>
              <w:top w:val="single" w:sz="4" w:space="0" w:color="auto"/>
            </w:tcBorders>
            <w:vAlign w:val="center"/>
          </w:tcPr>
          <w:p w14:paraId="2712A8E2" w14:textId="12C41713" w:rsidR="00182D90" w:rsidRPr="002029C1" w:rsidRDefault="00313913" w:rsidP="00BB328E">
            <w:pPr>
              <w:rPr>
                <w:rFonts w:ascii="Arial" w:hAnsi="Arial" w:cs="Arial"/>
                <w:color w:val="000000" w:themeColor="text1"/>
              </w:rPr>
            </w:pPr>
            <w:r w:rsidRPr="002029C1">
              <w:rPr>
                <w:rFonts w:ascii="Arial" w:hAnsi="Arial" w:cs="Arial"/>
                <w:color w:val="000000" w:themeColor="text1"/>
              </w:rPr>
              <w:t>TGCATTTCGTGTGAAACGATTA</w:t>
            </w:r>
          </w:p>
        </w:tc>
      </w:tr>
      <w:tr w:rsidR="00182D90" w:rsidRPr="002029C1" w14:paraId="755B2885" w14:textId="77777777" w:rsidTr="006B1C93">
        <w:trPr>
          <w:trHeight w:val="432"/>
        </w:trPr>
        <w:tc>
          <w:tcPr>
            <w:tcW w:w="2016" w:type="dxa"/>
            <w:vAlign w:val="center"/>
          </w:tcPr>
          <w:p w14:paraId="33A2CD83" w14:textId="41584BCA" w:rsidR="00182D90" w:rsidRPr="002029C1" w:rsidRDefault="00182D90" w:rsidP="006B1C93">
            <w:pPr>
              <w:rPr>
                <w:rFonts w:ascii="Arial" w:hAnsi="Arial" w:cs="Arial"/>
                <w:color w:val="000000" w:themeColor="text1"/>
                <w:szCs w:val="24"/>
              </w:rPr>
            </w:pPr>
            <w:r w:rsidRPr="002029C1">
              <w:rPr>
                <w:rFonts w:ascii="Arial" w:hAnsi="Arial" w:cs="Arial"/>
                <w:bCs/>
                <w:color w:val="000000" w:themeColor="text1"/>
                <w:szCs w:val="24"/>
              </w:rPr>
              <w:t>UFGDHRM01</w:t>
            </w:r>
            <w:r w:rsidRPr="002029C1">
              <w:rPr>
                <w:rFonts w:ascii="Arial" w:hAnsi="Arial" w:cs="Arial"/>
                <w:color w:val="000000" w:themeColor="text1"/>
                <w:szCs w:val="24"/>
              </w:rPr>
              <w:t>-R</w:t>
            </w:r>
          </w:p>
        </w:tc>
        <w:tc>
          <w:tcPr>
            <w:tcW w:w="7897" w:type="dxa"/>
            <w:vAlign w:val="center"/>
          </w:tcPr>
          <w:p w14:paraId="07B2E72C" w14:textId="09DEF3EE" w:rsidR="00182D90" w:rsidRPr="002029C1" w:rsidRDefault="00313913" w:rsidP="00BB328E">
            <w:pPr>
              <w:rPr>
                <w:rFonts w:ascii="Arial" w:hAnsi="Arial" w:cs="Arial"/>
                <w:color w:val="000000" w:themeColor="text1"/>
              </w:rPr>
            </w:pPr>
            <w:r w:rsidRPr="002029C1">
              <w:rPr>
                <w:rFonts w:ascii="Arial" w:hAnsi="Arial" w:cs="Arial"/>
                <w:color w:val="000000" w:themeColor="text1"/>
              </w:rPr>
              <w:t>AACATGGACGTGTGTGTGA</w:t>
            </w:r>
          </w:p>
        </w:tc>
      </w:tr>
    </w:tbl>
    <w:p w14:paraId="452E7698" w14:textId="3E189AED" w:rsidR="00182D90" w:rsidRPr="002029C1" w:rsidRDefault="00182D90" w:rsidP="00182D90">
      <w:pPr>
        <w:spacing w:after="0" w:line="240" w:lineRule="auto"/>
        <w:rPr>
          <w:rFonts w:ascii="Arial" w:hAnsi="Arial" w:cs="Arial"/>
          <w:color w:val="000000" w:themeColor="text1"/>
          <w:szCs w:val="24"/>
        </w:rPr>
      </w:pPr>
    </w:p>
    <w:p w14:paraId="40E57554" w14:textId="7B8345AC" w:rsidR="00EF029B" w:rsidRPr="002029C1" w:rsidRDefault="00EF029B" w:rsidP="00EF029B">
      <w:pPr>
        <w:spacing w:after="0" w:line="360" w:lineRule="auto"/>
        <w:rPr>
          <w:rFonts w:ascii="Arial" w:hAnsi="Arial" w:cs="Arial"/>
          <w:szCs w:val="24"/>
        </w:rPr>
      </w:pPr>
      <w:r w:rsidRPr="002029C1">
        <w:rPr>
          <w:rFonts w:ascii="Arial" w:hAnsi="Arial" w:cs="Arial"/>
          <w:szCs w:val="24"/>
        </w:rPr>
        <w:t xml:space="preserve">Physical locations of primers in </w:t>
      </w:r>
      <w:r w:rsidR="00BB6228" w:rsidRPr="002029C1">
        <w:rPr>
          <w:rFonts w:ascii="Arial" w:hAnsi="Arial" w:cs="Arial"/>
          <w:szCs w:val="24"/>
        </w:rPr>
        <w:t xml:space="preserve">the </w:t>
      </w:r>
      <w:r w:rsidRPr="002029C1">
        <w:rPr>
          <w:rFonts w:ascii="Arial" w:hAnsi="Arial" w:cs="Arial"/>
          <w:szCs w:val="24"/>
        </w:rPr>
        <w:t xml:space="preserve">octoploid reference genome </w:t>
      </w:r>
      <w:r w:rsidR="002029C1" w:rsidRPr="002029C1">
        <w:rPr>
          <w:rFonts w:ascii="Arial" w:hAnsi="Arial" w:cs="Arial"/>
          <w:szCs w:val="24"/>
        </w:rPr>
        <w:t>(</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3DD2DD46" w14:textId="3555D10D" w:rsidR="00EF029B" w:rsidRPr="002029C1" w:rsidRDefault="00EF029B" w:rsidP="00EF029B">
      <w:pPr>
        <w:spacing w:after="0" w:line="360" w:lineRule="auto"/>
        <w:rPr>
          <w:rFonts w:ascii="Arial" w:hAnsi="Arial" w:cs="Arial"/>
          <w:szCs w:val="24"/>
        </w:rPr>
      </w:pPr>
      <w:r w:rsidRPr="002029C1">
        <w:rPr>
          <w:rFonts w:ascii="Arial" w:hAnsi="Arial" w:cs="Arial"/>
          <w:bCs/>
          <w:color w:val="000000" w:themeColor="text1"/>
          <w:szCs w:val="24"/>
        </w:rPr>
        <w:t>UFGDHRM01</w:t>
      </w:r>
      <w:r w:rsidRPr="002029C1">
        <w:rPr>
          <w:rFonts w:ascii="Arial" w:hAnsi="Arial" w:cs="Arial"/>
          <w:szCs w:val="24"/>
        </w:rPr>
        <w:t xml:space="preserve">-F: </w:t>
      </w:r>
      <w:r w:rsidR="00621994" w:rsidRPr="002029C1">
        <w:rPr>
          <w:rFonts w:ascii="Arial" w:hAnsi="Arial" w:cs="Arial"/>
          <w:szCs w:val="24"/>
        </w:rPr>
        <w:t>30,435,280 bp</w:t>
      </w:r>
      <w:r w:rsidR="008149D7" w:rsidRPr="002029C1">
        <w:rPr>
          <w:rFonts w:ascii="Arial" w:hAnsi="Arial" w:cs="Arial"/>
          <w:szCs w:val="24"/>
        </w:rPr>
        <w:t xml:space="preserve"> (Fvb3-2)</w:t>
      </w:r>
    </w:p>
    <w:p w14:paraId="5E50314F" w14:textId="77777777" w:rsidR="008149D7" w:rsidRPr="002029C1" w:rsidRDefault="00EF029B" w:rsidP="008149D7">
      <w:pPr>
        <w:spacing w:after="0" w:line="360" w:lineRule="auto"/>
        <w:rPr>
          <w:rFonts w:ascii="Arial" w:hAnsi="Arial" w:cs="Arial"/>
          <w:szCs w:val="24"/>
        </w:rPr>
      </w:pPr>
      <w:r w:rsidRPr="002029C1">
        <w:rPr>
          <w:rFonts w:ascii="Arial" w:hAnsi="Arial" w:cs="Arial"/>
          <w:bCs/>
          <w:color w:val="000000" w:themeColor="text1"/>
          <w:szCs w:val="24"/>
        </w:rPr>
        <w:t>UFGDHRM01</w:t>
      </w:r>
      <w:r w:rsidRPr="002029C1">
        <w:rPr>
          <w:rFonts w:ascii="Arial" w:hAnsi="Arial" w:cs="Arial"/>
          <w:szCs w:val="24"/>
        </w:rPr>
        <w:t xml:space="preserve">-R: </w:t>
      </w:r>
      <w:r w:rsidR="001548D5" w:rsidRPr="002029C1">
        <w:rPr>
          <w:rFonts w:ascii="Arial" w:hAnsi="Arial" w:cs="Arial"/>
          <w:szCs w:val="24"/>
        </w:rPr>
        <w:t>30,435,226 bp</w:t>
      </w:r>
      <w:r w:rsidR="008149D7" w:rsidRPr="002029C1">
        <w:rPr>
          <w:rFonts w:ascii="Arial" w:hAnsi="Arial" w:cs="Arial"/>
          <w:szCs w:val="24"/>
        </w:rPr>
        <w:t xml:space="preserve"> (Fvb3-2)</w:t>
      </w:r>
    </w:p>
    <w:p w14:paraId="50FC558E" w14:textId="77777777" w:rsidR="00EF029B" w:rsidRPr="002029C1" w:rsidRDefault="00EF029B" w:rsidP="00182D90">
      <w:pPr>
        <w:spacing w:after="0" w:line="240" w:lineRule="auto"/>
        <w:rPr>
          <w:rFonts w:ascii="Arial" w:hAnsi="Arial" w:cs="Arial"/>
          <w:color w:val="000000" w:themeColor="text1"/>
          <w:szCs w:val="24"/>
        </w:rPr>
      </w:pPr>
    </w:p>
    <w:p w14:paraId="69513630" w14:textId="77777777" w:rsidR="00182D90" w:rsidRPr="002029C1" w:rsidRDefault="00182D90" w:rsidP="00182D90">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6B98C466" w14:textId="77777777" w:rsidR="00182D90" w:rsidRPr="002029C1" w:rsidRDefault="00182D90" w:rsidP="00182D90">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182D90" w:rsidRPr="002029C1" w14:paraId="37E29E3D" w14:textId="77777777" w:rsidTr="00BB328E">
        <w:trPr>
          <w:trHeight w:val="432"/>
        </w:trPr>
        <w:tc>
          <w:tcPr>
            <w:tcW w:w="3744" w:type="dxa"/>
            <w:tcBorders>
              <w:top w:val="single" w:sz="4" w:space="0" w:color="auto"/>
              <w:bottom w:val="single" w:sz="4" w:space="0" w:color="auto"/>
            </w:tcBorders>
            <w:vAlign w:val="center"/>
          </w:tcPr>
          <w:p w14:paraId="5EB36BA6" w14:textId="77777777" w:rsidR="00182D90" w:rsidRPr="002029C1" w:rsidRDefault="00182D90" w:rsidP="00BB328E">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24359D0B" w14:textId="77777777" w:rsidR="00182D90" w:rsidRPr="002029C1" w:rsidRDefault="00182D90" w:rsidP="00BB328E">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37D66B64" w14:textId="77777777" w:rsidR="00182D90" w:rsidRPr="002029C1" w:rsidRDefault="00182D90" w:rsidP="00BB328E">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182D90" w:rsidRPr="002029C1" w14:paraId="4DED14E4" w14:textId="77777777" w:rsidTr="00BB328E">
        <w:trPr>
          <w:trHeight w:val="432"/>
        </w:trPr>
        <w:tc>
          <w:tcPr>
            <w:tcW w:w="3744" w:type="dxa"/>
            <w:tcBorders>
              <w:top w:val="single" w:sz="4" w:space="0" w:color="auto"/>
              <w:bottom w:val="nil"/>
            </w:tcBorders>
            <w:vAlign w:val="center"/>
          </w:tcPr>
          <w:p w14:paraId="0BDD6BDF" w14:textId="77777777" w:rsidR="00182D90" w:rsidRPr="002029C1" w:rsidRDefault="00182D90" w:rsidP="00BB328E">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487FF818"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705D7F64" w14:textId="77777777" w:rsidR="00182D90" w:rsidRPr="002029C1" w:rsidRDefault="00182D90" w:rsidP="00BB328E">
            <w:pPr>
              <w:ind w:left="1256"/>
              <w:rPr>
                <w:rFonts w:ascii="Arial" w:hAnsi="Arial" w:cs="Arial"/>
                <w:color w:val="000000" w:themeColor="text1"/>
                <w:szCs w:val="24"/>
              </w:rPr>
            </w:pPr>
            <w:r w:rsidRPr="002029C1">
              <w:rPr>
                <w:rFonts w:ascii="Arial" w:hAnsi="Arial" w:cs="Arial"/>
                <w:color w:val="000000" w:themeColor="text1"/>
                <w:szCs w:val="24"/>
              </w:rPr>
              <w:t>2.5</w:t>
            </w:r>
          </w:p>
        </w:tc>
      </w:tr>
      <w:tr w:rsidR="00182D90" w:rsidRPr="002029C1" w14:paraId="71AF9E88" w14:textId="77777777" w:rsidTr="00BB328E">
        <w:trPr>
          <w:trHeight w:val="432"/>
        </w:trPr>
        <w:tc>
          <w:tcPr>
            <w:tcW w:w="3744" w:type="dxa"/>
            <w:tcBorders>
              <w:top w:val="nil"/>
              <w:bottom w:val="nil"/>
            </w:tcBorders>
            <w:vAlign w:val="center"/>
          </w:tcPr>
          <w:p w14:paraId="1B474885" w14:textId="77777777" w:rsidR="00182D90" w:rsidRPr="002029C1" w:rsidRDefault="00182D90" w:rsidP="00BB328E">
            <w:pPr>
              <w:rPr>
                <w:rFonts w:ascii="Arial" w:hAnsi="Arial" w:cs="Arial"/>
                <w:color w:val="000000" w:themeColor="text1"/>
                <w:szCs w:val="24"/>
              </w:rPr>
            </w:pPr>
            <w:r w:rsidRPr="002029C1">
              <w:rPr>
                <w:rFonts w:ascii="Arial" w:hAnsi="Arial" w:cs="Arial"/>
                <w:color w:val="000000" w:themeColor="text1"/>
                <w:szCs w:val="24"/>
              </w:rPr>
              <w:t>Primer Mix (F+R)</w:t>
            </w:r>
          </w:p>
        </w:tc>
        <w:tc>
          <w:tcPr>
            <w:tcW w:w="2448" w:type="dxa"/>
            <w:tcBorders>
              <w:top w:val="nil"/>
              <w:bottom w:val="nil"/>
            </w:tcBorders>
            <w:vAlign w:val="center"/>
          </w:tcPr>
          <w:p w14:paraId="18B5DA0E"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137B065B" w14:textId="77777777" w:rsidR="00182D90" w:rsidRPr="002029C1" w:rsidRDefault="00182D90" w:rsidP="00BB328E">
            <w:pPr>
              <w:ind w:left="1256"/>
              <w:rPr>
                <w:rFonts w:ascii="Arial" w:hAnsi="Arial" w:cs="Arial"/>
                <w:color w:val="000000" w:themeColor="text1"/>
                <w:szCs w:val="24"/>
              </w:rPr>
            </w:pPr>
            <w:r w:rsidRPr="002029C1">
              <w:rPr>
                <w:rFonts w:ascii="Arial" w:hAnsi="Arial" w:cs="Arial"/>
                <w:color w:val="000000" w:themeColor="text1"/>
                <w:szCs w:val="24"/>
              </w:rPr>
              <w:t>1.5</w:t>
            </w:r>
          </w:p>
        </w:tc>
      </w:tr>
      <w:tr w:rsidR="00182D90" w:rsidRPr="002029C1" w14:paraId="26DFD85A" w14:textId="77777777" w:rsidTr="00BB328E">
        <w:trPr>
          <w:trHeight w:val="432"/>
        </w:trPr>
        <w:tc>
          <w:tcPr>
            <w:tcW w:w="3744" w:type="dxa"/>
            <w:tcBorders>
              <w:top w:val="nil"/>
              <w:bottom w:val="nil"/>
            </w:tcBorders>
            <w:vAlign w:val="center"/>
          </w:tcPr>
          <w:p w14:paraId="7961C090" w14:textId="77777777" w:rsidR="00182D90" w:rsidRPr="002029C1" w:rsidRDefault="00182D90" w:rsidP="00BB328E">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36254994" w14:textId="77777777" w:rsidR="00182D90" w:rsidRPr="002029C1" w:rsidRDefault="00182D90" w:rsidP="00BB328E">
            <w:pPr>
              <w:jc w:val="center"/>
              <w:rPr>
                <w:rFonts w:ascii="Arial" w:hAnsi="Arial" w:cs="Arial"/>
                <w:color w:val="000000" w:themeColor="text1"/>
                <w:szCs w:val="24"/>
              </w:rPr>
            </w:pPr>
          </w:p>
        </w:tc>
        <w:tc>
          <w:tcPr>
            <w:tcW w:w="3117" w:type="dxa"/>
            <w:tcBorders>
              <w:top w:val="nil"/>
              <w:bottom w:val="nil"/>
            </w:tcBorders>
            <w:vAlign w:val="center"/>
          </w:tcPr>
          <w:p w14:paraId="4F847095" w14:textId="77777777" w:rsidR="00182D90" w:rsidRPr="002029C1" w:rsidRDefault="00182D90" w:rsidP="00BB328E">
            <w:pPr>
              <w:ind w:left="1256"/>
              <w:rPr>
                <w:rFonts w:ascii="Arial" w:hAnsi="Arial" w:cs="Arial"/>
                <w:color w:val="000000" w:themeColor="text1"/>
                <w:szCs w:val="24"/>
              </w:rPr>
            </w:pPr>
            <w:r w:rsidRPr="002029C1">
              <w:rPr>
                <w:rFonts w:ascii="Arial" w:hAnsi="Arial" w:cs="Arial"/>
                <w:color w:val="000000" w:themeColor="text1"/>
                <w:szCs w:val="24"/>
              </w:rPr>
              <w:t>0.25</w:t>
            </w:r>
          </w:p>
        </w:tc>
      </w:tr>
      <w:tr w:rsidR="00182D90" w:rsidRPr="002029C1" w14:paraId="794DF53B" w14:textId="77777777" w:rsidTr="00BB328E">
        <w:trPr>
          <w:trHeight w:val="432"/>
        </w:trPr>
        <w:tc>
          <w:tcPr>
            <w:tcW w:w="3744" w:type="dxa"/>
            <w:tcBorders>
              <w:top w:val="nil"/>
              <w:bottom w:val="nil"/>
            </w:tcBorders>
            <w:vAlign w:val="center"/>
          </w:tcPr>
          <w:p w14:paraId="747BAE76" w14:textId="77777777" w:rsidR="00182D90" w:rsidRPr="002029C1" w:rsidRDefault="00182D90" w:rsidP="00BB328E">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47E0E6CB" w14:textId="77777777" w:rsidR="00182D90" w:rsidRPr="002029C1" w:rsidRDefault="00182D90" w:rsidP="00BB328E">
            <w:pPr>
              <w:jc w:val="center"/>
              <w:rPr>
                <w:rFonts w:ascii="Arial" w:hAnsi="Arial" w:cs="Arial"/>
                <w:color w:val="000000" w:themeColor="text1"/>
                <w:szCs w:val="24"/>
              </w:rPr>
            </w:pPr>
          </w:p>
        </w:tc>
        <w:tc>
          <w:tcPr>
            <w:tcW w:w="3117" w:type="dxa"/>
            <w:tcBorders>
              <w:top w:val="nil"/>
              <w:bottom w:val="nil"/>
            </w:tcBorders>
            <w:vAlign w:val="center"/>
          </w:tcPr>
          <w:p w14:paraId="1A02D264" w14:textId="77777777" w:rsidR="00182D90" w:rsidRPr="002029C1" w:rsidRDefault="00182D90" w:rsidP="00BB328E">
            <w:pPr>
              <w:ind w:left="1256"/>
              <w:rPr>
                <w:rFonts w:ascii="Arial" w:hAnsi="Arial" w:cs="Arial"/>
                <w:color w:val="000000" w:themeColor="text1"/>
                <w:szCs w:val="24"/>
              </w:rPr>
            </w:pPr>
            <w:r w:rsidRPr="002029C1">
              <w:rPr>
                <w:rFonts w:ascii="Arial" w:hAnsi="Arial" w:cs="Arial"/>
                <w:color w:val="000000" w:themeColor="text1"/>
                <w:szCs w:val="24"/>
              </w:rPr>
              <w:t>0.75</w:t>
            </w:r>
          </w:p>
        </w:tc>
      </w:tr>
      <w:tr w:rsidR="00182D90" w:rsidRPr="002029C1" w14:paraId="53323A42" w14:textId="77777777" w:rsidTr="006B1C93">
        <w:trPr>
          <w:trHeight w:val="432"/>
        </w:trPr>
        <w:tc>
          <w:tcPr>
            <w:tcW w:w="3744" w:type="dxa"/>
            <w:tcBorders>
              <w:top w:val="nil"/>
              <w:bottom w:val="single" w:sz="4" w:space="0" w:color="auto"/>
            </w:tcBorders>
            <w:vAlign w:val="center"/>
          </w:tcPr>
          <w:p w14:paraId="3EC5CD66" w14:textId="77777777" w:rsidR="00182D90" w:rsidRPr="002029C1" w:rsidRDefault="00182D90" w:rsidP="006B1C93">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45658A5C"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6379D020" w14:textId="77777777" w:rsidR="00182D90" w:rsidRPr="002029C1" w:rsidRDefault="00182D90" w:rsidP="00BB328E">
            <w:pPr>
              <w:ind w:left="1256"/>
              <w:rPr>
                <w:rFonts w:ascii="Arial" w:hAnsi="Arial" w:cs="Arial"/>
                <w:color w:val="000000" w:themeColor="text1"/>
                <w:szCs w:val="24"/>
              </w:rPr>
            </w:pPr>
            <w:r w:rsidRPr="002029C1">
              <w:rPr>
                <w:rFonts w:ascii="Arial" w:hAnsi="Arial" w:cs="Arial"/>
                <w:color w:val="000000" w:themeColor="text1"/>
                <w:szCs w:val="24"/>
              </w:rPr>
              <w:t>0.5</w:t>
            </w:r>
          </w:p>
        </w:tc>
      </w:tr>
      <w:tr w:rsidR="00182D90" w:rsidRPr="002029C1" w14:paraId="7A6AAD77" w14:textId="77777777" w:rsidTr="006B1C93">
        <w:trPr>
          <w:trHeight w:val="432"/>
        </w:trPr>
        <w:tc>
          <w:tcPr>
            <w:tcW w:w="3744" w:type="dxa"/>
            <w:tcBorders>
              <w:top w:val="single" w:sz="4" w:space="0" w:color="auto"/>
              <w:bottom w:val="single" w:sz="4" w:space="0" w:color="auto"/>
            </w:tcBorders>
            <w:vAlign w:val="center"/>
          </w:tcPr>
          <w:p w14:paraId="48F1DFA0" w14:textId="77777777" w:rsidR="00182D90" w:rsidRPr="002029C1" w:rsidRDefault="00182D90" w:rsidP="006B1C93">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021CDB50" w14:textId="77777777" w:rsidR="00182D90" w:rsidRPr="002029C1" w:rsidRDefault="00182D90" w:rsidP="00BB328E">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28164BE7" w14:textId="77777777" w:rsidR="00182D90" w:rsidRPr="002029C1" w:rsidRDefault="00182D90" w:rsidP="00BB328E">
            <w:pPr>
              <w:ind w:left="1256"/>
              <w:rPr>
                <w:rFonts w:ascii="Arial" w:hAnsi="Arial" w:cs="Arial"/>
                <w:color w:val="000000" w:themeColor="text1"/>
                <w:szCs w:val="24"/>
              </w:rPr>
            </w:pPr>
            <w:r w:rsidRPr="002029C1">
              <w:rPr>
                <w:rFonts w:ascii="Arial" w:hAnsi="Arial" w:cs="Arial"/>
                <w:color w:val="000000" w:themeColor="text1"/>
                <w:szCs w:val="24"/>
              </w:rPr>
              <w:t>5.5</w:t>
            </w:r>
          </w:p>
        </w:tc>
      </w:tr>
    </w:tbl>
    <w:p w14:paraId="698DA930" w14:textId="77777777" w:rsidR="00182D90" w:rsidRPr="002029C1" w:rsidRDefault="00182D90" w:rsidP="00182D90">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7AA0731F" w14:textId="77777777" w:rsidR="00182D90" w:rsidRPr="002029C1" w:rsidRDefault="00182D90" w:rsidP="00182D90">
      <w:pPr>
        <w:spacing w:after="0" w:line="240" w:lineRule="auto"/>
        <w:rPr>
          <w:rFonts w:ascii="Arial" w:hAnsi="Arial" w:cs="Arial"/>
          <w:color w:val="000000" w:themeColor="text1"/>
          <w:sz w:val="20"/>
          <w:szCs w:val="20"/>
          <w:shd w:val="clear" w:color="auto" w:fill="FFFFFF"/>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p>
    <w:p w14:paraId="786D608C" w14:textId="77777777" w:rsidR="00182D90" w:rsidRPr="002029C1" w:rsidRDefault="00182D90" w:rsidP="00182D90">
      <w:pPr>
        <w:rPr>
          <w:rFonts w:ascii="Arial" w:hAnsi="Arial" w:cs="Arial"/>
          <w:color w:val="000000" w:themeColor="text1"/>
          <w:sz w:val="21"/>
          <w:szCs w:val="21"/>
          <w:shd w:val="clear" w:color="auto" w:fill="FFFFFF"/>
        </w:rPr>
      </w:pPr>
      <w:r w:rsidRPr="002029C1">
        <w:rPr>
          <w:rFonts w:ascii="Arial" w:hAnsi="Arial" w:cs="Arial"/>
          <w:color w:val="000000" w:themeColor="text1"/>
          <w:sz w:val="21"/>
          <w:szCs w:val="21"/>
          <w:shd w:val="clear" w:color="auto" w:fill="FFFFFF"/>
        </w:rPr>
        <w:br w:type="page"/>
      </w:r>
    </w:p>
    <w:p w14:paraId="171DD778" w14:textId="200B7939" w:rsidR="00182D90" w:rsidRPr="002029C1" w:rsidRDefault="00182D90" w:rsidP="00182D90">
      <w:pPr>
        <w:spacing w:after="0" w:line="240" w:lineRule="auto"/>
        <w:rPr>
          <w:rFonts w:ascii="Arial" w:hAnsi="Arial" w:cs="Arial"/>
          <w:b/>
          <w:i/>
          <w:szCs w:val="24"/>
        </w:rPr>
      </w:pPr>
      <w:r w:rsidRPr="002029C1">
        <w:rPr>
          <w:rFonts w:ascii="Arial" w:hAnsi="Arial" w:cs="Arial"/>
          <w:b/>
          <w:i/>
          <w:szCs w:val="24"/>
        </w:rPr>
        <w:lastRenderedPageBreak/>
        <w:t>PCR Program</w:t>
      </w:r>
    </w:p>
    <w:p w14:paraId="6EDFCCC4" w14:textId="77777777" w:rsidR="00182D90" w:rsidRPr="002029C1" w:rsidRDefault="00182D90" w:rsidP="00182D90">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182D90" w:rsidRPr="002029C1" w14:paraId="7A2548B4" w14:textId="77777777" w:rsidTr="00EF029B">
        <w:trPr>
          <w:trHeight w:val="432"/>
        </w:trPr>
        <w:tc>
          <w:tcPr>
            <w:tcW w:w="2610" w:type="dxa"/>
            <w:tcBorders>
              <w:top w:val="single" w:sz="4" w:space="0" w:color="auto"/>
              <w:bottom w:val="single" w:sz="4" w:space="0" w:color="auto"/>
            </w:tcBorders>
            <w:shd w:val="clear" w:color="auto" w:fill="auto"/>
            <w:vAlign w:val="center"/>
          </w:tcPr>
          <w:p w14:paraId="1ABF618F" w14:textId="77777777" w:rsidR="00182D90" w:rsidRPr="002029C1" w:rsidRDefault="00182D90" w:rsidP="00BB328E">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3B0E6339" w14:textId="77777777" w:rsidR="00182D90" w:rsidRPr="002029C1" w:rsidRDefault="00182D90" w:rsidP="00BB328E">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320144FE" w14:textId="77777777" w:rsidR="00182D90" w:rsidRPr="002029C1" w:rsidRDefault="00182D90" w:rsidP="00BB328E">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75C0A275" w14:textId="77777777" w:rsidR="00182D90" w:rsidRPr="002029C1" w:rsidRDefault="00182D90" w:rsidP="00BB328E">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182D90" w:rsidRPr="002029C1" w14:paraId="532AE23D" w14:textId="77777777" w:rsidTr="00EF029B">
        <w:trPr>
          <w:trHeight w:val="432"/>
        </w:trPr>
        <w:tc>
          <w:tcPr>
            <w:tcW w:w="2610" w:type="dxa"/>
            <w:tcBorders>
              <w:top w:val="single" w:sz="4" w:space="0" w:color="auto"/>
              <w:bottom w:val="single" w:sz="4" w:space="0" w:color="auto"/>
            </w:tcBorders>
            <w:shd w:val="clear" w:color="auto" w:fill="auto"/>
            <w:vAlign w:val="center"/>
          </w:tcPr>
          <w:p w14:paraId="0363184E"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0BA82601"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4CC6BAA5" w14:textId="77777777" w:rsidR="00182D90" w:rsidRPr="002029C1" w:rsidRDefault="00182D90" w:rsidP="00BB328E">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7EF33450" w14:textId="77777777" w:rsidR="00182D90" w:rsidRPr="002029C1" w:rsidRDefault="00182D90" w:rsidP="00BB328E">
            <w:pPr>
              <w:jc w:val="center"/>
              <w:rPr>
                <w:rFonts w:ascii="Arial" w:hAnsi="Arial" w:cs="Arial"/>
                <w:color w:val="000000" w:themeColor="text1"/>
                <w:szCs w:val="24"/>
              </w:rPr>
            </w:pPr>
          </w:p>
        </w:tc>
      </w:tr>
      <w:tr w:rsidR="00182D90" w:rsidRPr="002029C1" w14:paraId="66E5D6BD" w14:textId="77777777" w:rsidTr="00EF029B">
        <w:trPr>
          <w:trHeight w:val="432"/>
        </w:trPr>
        <w:tc>
          <w:tcPr>
            <w:tcW w:w="2610" w:type="dxa"/>
            <w:tcBorders>
              <w:top w:val="single" w:sz="4" w:space="0" w:color="auto"/>
              <w:bottom w:val="nil"/>
            </w:tcBorders>
            <w:shd w:val="clear" w:color="auto" w:fill="auto"/>
            <w:vAlign w:val="center"/>
          </w:tcPr>
          <w:p w14:paraId="2F361DB2"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4A1DFFD8"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7BECD490" w14:textId="77777777" w:rsidR="00182D90" w:rsidRPr="002029C1" w:rsidRDefault="00182D90" w:rsidP="00BB328E">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7A38303"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PCR</w:t>
            </w:r>
          </w:p>
        </w:tc>
      </w:tr>
      <w:tr w:rsidR="00182D90" w:rsidRPr="002029C1" w14:paraId="0708C0D0" w14:textId="77777777" w:rsidTr="00EF029B">
        <w:trPr>
          <w:trHeight w:val="432"/>
        </w:trPr>
        <w:tc>
          <w:tcPr>
            <w:tcW w:w="2610" w:type="dxa"/>
            <w:tcBorders>
              <w:top w:val="nil"/>
              <w:bottom w:val="nil"/>
            </w:tcBorders>
            <w:shd w:val="clear" w:color="auto" w:fill="auto"/>
            <w:vAlign w:val="center"/>
          </w:tcPr>
          <w:p w14:paraId="1A6C09E6" w14:textId="77777777" w:rsidR="00182D90" w:rsidRPr="002029C1" w:rsidRDefault="00182D90" w:rsidP="00BB328E">
            <w:pPr>
              <w:jc w:val="center"/>
              <w:rPr>
                <w:rFonts w:ascii="Arial" w:hAnsi="Arial" w:cs="Arial"/>
                <w:b/>
                <w:color w:val="000000" w:themeColor="text1"/>
                <w:szCs w:val="24"/>
              </w:rPr>
            </w:pPr>
            <w:r w:rsidRPr="002029C1">
              <w:rPr>
                <w:rFonts w:ascii="Arial" w:hAnsi="Arial" w:cs="Arial"/>
                <w:b/>
                <w:color w:val="000000" w:themeColor="text1"/>
                <w:szCs w:val="24"/>
              </w:rPr>
              <w:t>62</w:t>
            </w:r>
          </w:p>
        </w:tc>
        <w:tc>
          <w:tcPr>
            <w:tcW w:w="2610" w:type="dxa"/>
            <w:tcBorders>
              <w:top w:val="nil"/>
              <w:bottom w:val="nil"/>
            </w:tcBorders>
            <w:shd w:val="clear" w:color="auto" w:fill="auto"/>
            <w:vAlign w:val="center"/>
          </w:tcPr>
          <w:p w14:paraId="3DC46BFC"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336F7B90"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35</w:t>
            </w:r>
          </w:p>
        </w:tc>
        <w:tc>
          <w:tcPr>
            <w:tcW w:w="2340" w:type="dxa"/>
            <w:tcBorders>
              <w:top w:val="nil"/>
              <w:bottom w:val="nil"/>
            </w:tcBorders>
            <w:shd w:val="clear" w:color="auto" w:fill="auto"/>
            <w:vAlign w:val="center"/>
          </w:tcPr>
          <w:p w14:paraId="56E4150F" w14:textId="77777777" w:rsidR="00182D90" w:rsidRPr="002029C1" w:rsidRDefault="00182D90" w:rsidP="00BB328E">
            <w:pPr>
              <w:jc w:val="center"/>
              <w:rPr>
                <w:rFonts w:ascii="Arial" w:hAnsi="Arial" w:cs="Arial"/>
                <w:color w:val="000000" w:themeColor="text1"/>
                <w:szCs w:val="24"/>
              </w:rPr>
            </w:pPr>
          </w:p>
        </w:tc>
      </w:tr>
      <w:tr w:rsidR="00182D90" w:rsidRPr="002029C1" w14:paraId="4C4B8086" w14:textId="77777777" w:rsidTr="00EF029B">
        <w:trPr>
          <w:trHeight w:val="432"/>
        </w:trPr>
        <w:tc>
          <w:tcPr>
            <w:tcW w:w="2610" w:type="dxa"/>
            <w:tcBorders>
              <w:top w:val="nil"/>
              <w:bottom w:val="single" w:sz="4" w:space="0" w:color="auto"/>
            </w:tcBorders>
            <w:shd w:val="clear" w:color="auto" w:fill="auto"/>
            <w:vAlign w:val="center"/>
          </w:tcPr>
          <w:p w14:paraId="75D98F4D"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365B6F77"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6CCFF0AF" w14:textId="77777777" w:rsidR="00182D90" w:rsidRPr="002029C1" w:rsidRDefault="00182D90" w:rsidP="00BB328E">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00515C38" w14:textId="77777777" w:rsidR="00182D90" w:rsidRPr="002029C1" w:rsidRDefault="00182D90" w:rsidP="00BB328E">
            <w:pPr>
              <w:jc w:val="center"/>
              <w:rPr>
                <w:rFonts w:ascii="Arial" w:hAnsi="Arial" w:cs="Arial"/>
                <w:color w:val="000000" w:themeColor="text1"/>
                <w:szCs w:val="24"/>
              </w:rPr>
            </w:pPr>
          </w:p>
        </w:tc>
      </w:tr>
      <w:tr w:rsidR="00182D90" w:rsidRPr="002029C1" w14:paraId="6677DD77" w14:textId="77777777" w:rsidTr="00EF029B">
        <w:trPr>
          <w:trHeight w:val="432"/>
        </w:trPr>
        <w:tc>
          <w:tcPr>
            <w:tcW w:w="2610" w:type="dxa"/>
            <w:tcBorders>
              <w:top w:val="single" w:sz="4" w:space="0" w:color="auto"/>
              <w:bottom w:val="nil"/>
            </w:tcBorders>
            <w:shd w:val="clear" w:color="auto" w:fill="auto"/>
            <w:vAlign w:val="center"/>
          </w:tcPr>
          <w:p w14:paraId="078E66A8"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7D04F1F3"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41C2FCF3" w14:textId="77777777" w:rsidR="00182D90" w:rsidRPr="002029C1" w:rsidRDefault="00182D90" w:rsidP="00BB328E">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06ED1E9"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HRM</w:t>
            </w:r>
          </w:p>
        </w:tc>
      </w:tr>
      <w:tr w:rsidR="00182D90" w:rsidRPr="002029C1" w14:paraId="4E876D9F" w14:textId="77777777" w:rsidTr="00EF029B">
        <w:trPr>
          <w:trHeight w:val="432"/>
        </w:trPr>
        <w:tc>
          <w:tcPr>
            <w:tcW w:w="2610" w:type="dxa"/>
            <w:tcBorders>
              <w:top w:val="nil"/>
              <w:bottom w:val="nil"/>
            </w:tcBorders>
            <w:shd w:val="clear" w:color="auto" w:fill="auto"/>
            <w:vAlign w:val="center"/>
          </w:tcPr>
          <w:p w14:paraId="1F7807F5"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5AD600CB"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5EE94DD3" w14:textId="77777777" w:rsidR="00182D90" w:rsidRPr="002029C1" w:rsidRDefault="00182D90" w:rsidP="00BB328E">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375B8EF0" w14:textId="77777777" w:rsidR="00182D90" w:rsidRPr="002029C1" w:rsidRDefault="00182D90" w:rsidP="00BB328E">
            <w:pPr>
              <w:jc w:val="center"/>
              <w:rPr>
                <w:rFonts w:ascii="Arial" w:hAnsi="Arial" w:cs="Arial"/>
                <w:color w:val="000000" w:themeColor="text1"/>
                <w:szCs w:val="24"/>
              </w:rPr>
            </w:pPr>
          </w:p>
        </w:tc>
      </w:tr>
      <w:tr w:rsidR="00182D90" w:rsidRPr="002029C1" w14:paraId="31487A41" w14:textId="77777777" w:rsidTr="00EF029B">
        <w:trPr>
          <w:trHeight w:val="432"/>
        </w:trPr>
        <w:tc>
          <w:tcPr>
            <w:tcW w:w="2610" w:type="dxa"/>
            <w:tcBorders>
              <w:top w:val="nil"/>
              <w:bottom w:val="single" w:sz="4" w:space="0" w:color="auto"/>
            </w:tcBorders>
            <w:shd w:val="clear" w:color="auto" w:fill="auto"/>
            <w:vAlign w:val="center"/>
          </w:tcPr>
          <w:p w14:paraId="3C853DD6"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5EA202BF"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08504896" w14:textId="77777777" w:rsidR="00182D90" w:rsidRPr="002029C1" w:rsidRDefault="00182D90" w:rsidP="00BB328E">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0AFD44E3" w14:textId="77777777" w:rsidR="00182D90" w:rsidRPr="002029C1" w:rsidRDefault="00182D90" w:rsidP="00BB328E">
            <w:pPr>
              <w:jc w:val="center"/>
              <w:rPr>
                <w:rFonts w:ascii="Arial" w:hAnsi="Arial" w:cs="Arial"/>
                <w:color w:val="000000" w:themeColor="text1"/>
                <w:szCs w:val="24"/>
              </w:rPr>
            </w:pPr>
          </w:p>
        </w:tc>
      </w:tr>
      <w:tr w:rsidR="00182D90" w:rsidRPr="002029C1" w14:paraId="3FC6CA40" w14:textId="77777777" w:rsidTr="00EF029B">
        <w:trPr>
          <w:trHeight w:val="432"/>
        </w:trPr>
        <w:tc>
          <w:tcPr>
            <w:tcW w:w="2610" w:type="dxa"/>
            <w:tcBorders>
              <w:top w:val="single" w:sz="4" w:space="0" w:color="auto"/>
              <w:bottom w:val="nil"/>
            </w:tcBorders>
            <w:shd w:val="clear" w:color="auto" w:fill="auto"/>
            <w:vAlign w:val="center"/>
          </w:tcPr>
          <w:p w14:paraId="4486D585"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03BA3B38"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1A7E760A" w14:textId="77777777" w:rsidR="00182D90" w:rsidRPr="002029C1" w:rsidRDefault="00182D90" w:rsidP="00BB328E">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008314EF" w14:textId="77777777" w:rsidR="00182D90" w:rsidRPr="002029C1" w:rsidRDefault="00182D90" w:rsidP="00BB328E">
            <w:pPr>
              <w:jc w:val="center"/>
              <w:rPr>
                <w:rFonts w:ascii="Arial" w:hAnsi="Arial" w:cs="Arial"/>
                <w:color w:val="000000" w:themeColor="text1"/>
                <w:szCs w:val="24"/>
              </w:rPr>
            </w:pPr>
          </w:p>
        </w:tc>
      </w:tr>
      <w:tr w:rsidR="00182D90" w:rsidRPr="002029C1" w14:paraId="67D0AB07" w14:textId="77777777" w:rsidTr="00EF029B">
        <w:trPr>
          <w:trHeight w:val="432"/>
        </w:trPr>
        <w:tc>
          <w:tcPr>
            <w:tcW w:w="2610" w:type="dxa"/>
            <w:tcBorders>
              <w:top w:val="nil"/>
              <w:bottom w:val="single" w:sz="4" w:space="0" w:color="auto"/>
            </w:tcBorders>
            <w:shd w:val="clear" w:color="auto" w:fill="auto"/>
            <w:vAlign w:val="center"/>
          </w:tcPr>
          <w:p w14:paraId="4849C048"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506276F4" w14:textId="77777777" w:rsidR="00182D90" w:rsidRPr="002029C1" w:rsidRDefault="00182D90" w:rsidP="00BB328E">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6C7A3E96" w14:textId="77777777" w:rsidR="00182D90" w:rsidRPr="002029C1" w:rsidRDefault="00182D90" w:rsidP="00BB328E">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8BFF96E" w14:textId="77777777" w:rsidR="00182D90" w:rsidRPr="002029C1" w:rsidRDefault="00182D90" w:rsidP="00BB328E">
            <w:pPr>
              <w:jc w:val="center"/>
              <w:rPr>
                <w:rFonts w:ascii="Arial" w:hAnsi="Arial" w:cs="Arial"/>
                <w:color w:val="000000" w:themeColor="text1"/>
                <w:szCs w:val="24"/>
              </w:rPr>
            </w:pPr>
          </w:p>
        </w:tc>
      </w:tr>
    </w:tbl>
    <w:p w14:paraId="4B3E22FA" w14:textId="77777777" w:rsidR="00182D90" w:rsidRPr="002029C1" w:rsidRDefault="00182D90" w:rsidP="00182D90">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29D0BF31" w14:textId="21944400" w:rsidR="00182D90" w:rsidRPr="002029C1" w:rsidRDefault="00182D90" w:rsidP="00182D90">
      <w:pPr>
        <w:spacing w:after="0" w:line="240" w:lineRule="auto"/>
        <w:rPr>
          <w:rFonts w:ascii="Arial" w:hAnsi="Arial" w:cs="Arial"/>
          <w:szCs w:val="24"/>
        </w:rPr>
      </w:pPr>
    </w:p>
    <w:p w14:paraId="6515F503" w14:textId="77777777" w:rsidR="002029C1" w:rsidRPr="002029C1" w:rsidRDefault="002029C1" w:rsidP="002029C1">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5"/>
        <w:gridCol w:w="4580"/>
      </w:tblGrid>
      <w:tr w:rsidR="002029C1" w:rsidRPr="002029C1" w14:paraId="7EED112A" w14:textId="77777777" w:rsidTr="002029C1">
        <w:trPr>
          <w:trHeight w:val="708"/>
        </w:trPr>
        <w:tc>
          <w:tcPr>
            <w:tcW w:w="2245" w:type="dxa"/>
            <w:tcBorders>
              <w:top w:val="single" w:sz="8" w:space="0" w:color="auto"/>
              <w:bottom w:val="single" w:sz="4" w:space="0" w:color="auto"/>
            </w:tcBorders>
            <w:vAlign w:val="center"/>
          </w:tcPr>
          <w:p w14:paraId="0B1E8447" w14:textId="77777777" w:rsidR="002029C1" w:rsidRPr="002029C1" w:rsidRDefault="002029C1" w:rsidP="00E33DE6">
            <w:pPr>
              <w:rPr>
                <w:rFonts w:ascii="Arial" w:hAnsi="Arial" w:cs="Arial"/>
              </w:rPr>
            </w:pPr>
            <w:r w:rsidRPr="002029C1">
              <w:rPr>
                <w:rFonts w:ascii="Arial" w:hAnsi="Arial" w:cs="Arial"/>
                <w:b/>
              </w:rPr>
              <w:t xml:space="preserve">Predicted Trait </w:t>
            </w:r>
          </w:p>
        </w:tc>
        <w:tc>
          <w:tcPr>
            <w:tcW w:w="2525" w:type="dxa"/>
            <w:tcBorders>
              <w:top w:val="single" w:sz="8" w:space="0" w:color="auto"/>
              <w:bottom w:val="single" w:sz="4" w:space="0" w:color="auto"/>
            </w:tcBorders>
            <w:vAlign w:val="center"/>
          </w:tcPr>
          <w:p w14:paraId="2CC55E60" w14:textId="77777777" w:rsidR="002029C1" w:rsidRPr="002029C1" w:rsidRDefault="002029C1" w:rsidP="00E33DE6">
            <w:pPr>
              <w:rPr>
                <w:rFonts w:ascii="Arial" w:hAnsi="Arial" w:cs="Arial"/>
                <w:b/>
              </w:rPr>
            </w:pPr>
            <w:r w:rsidRPr="002029C1">
              <w:rPr>
                <w:rFonts w:ascii="Arial" w:hAnsi="Arial" w:cs="Arial"/>
                <w:b/>
              </w:rPr>
              <w:t>Alleles</w:t>
            </w:r>
          </w:p>
        </w:tc>
        <w:tc>
          <w:tcPr>
            <w:tcW w:w="4580" w:type="dxa"/>
            <w:tcBorders>
              <w:top w:val="single" w:sz="8" w:space="0" w:color="auto"/>
              <w:bottom w:val="single" w:sz="4" w:space="0" w:color="auto"/>
            </w:tcBorders>
            <w:vAlign w:val="center"/>
          </w:tcPr>
          <w:p w14:paraId="2AC266C3" w14:textId="77777777" w:rsidR="002029C1" w:rsidRPr="002029C1" w:rsidRDefault="002029C1" w:rsidP="00E33DE6">
            <w:pPr>
              <w:rPr>
                <w:rFonts w:ascii="Arial" w:hAnsi="Arial" w:cs="Arial"/>
                <w:b/>
              </w:rPr>
            </w:pPr>
            <w:r w:rsidRPr="002029C1">
              <w:rPr>
                <w:rFonts w:ascii="Arial" w:hAnsi="Arial" w:cs="Arial"/>
                <w:b/>
              </w:rPr>
              <w:t>Examples</w:t>
            </w:r>
          </w:p>
        </w:tc>
      </w:tr>
      <w:tr w:rsidR="002029C1" w:rsidRPr="006772D0" w14:paraId="770A4342" w14:textId="77777777" w:rsidTr="002029C1">
        <w:trPr>
          <w:trHeight w:val="1008"/>
        </w:trPr>
        <w:tc>
          <w:tcPr>
            <w:tcW w:w="2245" w:type="dxa"/>
            <w:tcBorders>
              <w:top w:val="single" w:sz="4" w:space="0" w:color="auto"/>
            </w:tcBorders>
            <w:vAlign w:val="center"/>
          </w:tcPr>
          <w:p w14:paraId="67B87FA7" w14:textId="77777777" w:rsidR="002029C1" w:rsidRPr="006772D0" w:rsidRDefault="002029C1" w:rsidP="00E33DE6">
            <w:pPr>
              <w:rPr>
                <w:rFonts w:ascii="Arial" w:hAnsi="Arial" w:cs="Arial"/>
                <w:i/>
              </w:rPr>
            </w:pPr>
            <w:r w:rsidRPr="006772D0">
              <w:rPr>
                <w:rFonts w:ascii="Arial" w:hAnsi="Arial" w:cs="Arial"/>
                <w:i/>
              </w:rPr>
              <w:t>γ-</w:t>
            </w:r>
            <w:proofErr w:type="spellStart"/>
            <w:r w:rsidRPr="006772D0">
              <w:rPr>
                <w:rFonts w:ascii="Arial" w:hAnsi="Arial" w:cs="Arial"/>
                <w:i/>
              </w:rPr>
              <w:t>decalactone</w:t>
            </w:r>
            <w:proofErr w:type="spellEnd"/>
            <w:r w:rsidRPr="006772D0">
              <w:rPr>
                <w:rFonts w:ascii="Arial" w:hAnsi="Arial" w:cs="Arial"/>
                <w:i/>
              </w:rPr>
              <w:t xml:space="preserve"> Produced</w:t>
            </w:r>
          </w:p>
        </w:tc>
        <w:tc>
          <w:tcPr>
            <w:tcW w:w="2525" w:type="dxa"/>
            <w:tcBorders>
              <w:top w:val="single" w:sz="4" w:space="0" w:color="auto"/>
              <w:bottom w:val="single" w:sz="4" w:space="0" w:color="auto"/>
            </w:tcBorders>
            <w:vAlign w:val="center"/>
          </w:tcPr>
          <w:p w14:paraId="37C312D5" w14:textId="77777777" w:rsidR="002029C1" w:rsidRPr="006772D0" w:rsidRDefault="002029C1" w:rsidP="00E33DE6">
            <w:pPr>
              <w:rPr>
                <w:rFonts w:ascii="Arial" w:hAnsi="Arial" w:cs="Arial"/>
              </w:rPr>
            </w:pPr>
            <w:r w:rsidRPr="006772D0">
              <w:rPr>
                <w:rFonts w:ascii="Arial" w:hAnsi="Arial" w:cs="Arial"/>
              </w:rPr>
              <w:t xml:space="preserve">Homozygous </w:t>
            </w:r>
          </w:p>
          <w:p w14:paraId="4CABB90A" w14:textId="77777777" w:rsidR="002029C1" w:rsidRPr="006772D0" w:rsidRDefault="002029C1" w:rsidP="00E33DE6">
            <w:pPr>
              <w:rPr>
                <w:rFonts w:ascii="Arial" w:hAnsi="Arial" w:cs="Arial"/>
              </w:rPr>
            </w:pPr>
            <w:r w:rsidRPr="006772D0">
              <w:rPr>
                <w:rFonts w:ascii="Arial" w:hAnsi="Arial" w:cs="Arial"/>
              </w:rPr>
              <w:t>γ-</w:t>
            </w:r>
            <w:proofErr w:type="spellStart"/>
            <w:r w:rsidRPr="006772D0">
              <w:rPr>
                <w:rFonts w:ascii="Arial" w:hAnsi="Arial" w:cs="Arial"/>
              </w:rPr>
              <w:t>decalactone</w:t>
            </w:r>
            <w:proofErr w:type="spellEnd"/>
            <w:r w:rsidRPr="006772D0">
              <w:rPr>
                <w:rFonts w:ascii="Arial" w:hAnsi="Arial" w:cs="Arial"/>
              </w:rPr>
              <w:t xml:space="preserve"> </w:t>
            </w:r>
          </w:p>
          <w:p w14:paraId="2C060C33" w14:textId="2E3F47A1" w:rsidR="002029C1" w:rsidRPr="006772D0" w:rsidRDefault="002029C1" w:rsidP="00E33DE6">
            <w:pPr>
              <w:rPr>
                <w:rFonts w:ascii="Arial" w:hAnsi="Arial" w:cs="Arial"/>
              </w:rPr>
            </w:pPr>
            <w:r w:rsidRPr="006772D0">
              <w:rPr>
                <w:rFonts w:ascii="Arial" w:hAnsi="Arial" w:cs="Arial"/>
              </w:rPr>
              <w:t>producing cluster (GD)</w:t>
            </w:r>
          </w:p>
        </w:tc>
        <w:tc>
          <w:tcPr>
            <w:tcW w:w="4580" w:type="dxa"/>
            <w:tcBorders>
              <w:top w:val="single" w:sz="4" w:space="0" w:color="auto"/>
              <w:bottom w:val="single" w:sz="4" w:space="0" w:color="auto"/>
            </w:tcBorders>
            <w:vAlign w:val="center"/>
          </w:tcPr>
          <w:p w14:paraId="7F0ED4E5" w14:textId="77777777" w:rsidR="002029C1" w:rsidRPr="006772D0" w:rsidRDefault="002029C1" w:rsidP="00E33DE6">
            <w:pPr>
              <w:spacing w:line="276" w:lineRule="auto"/>
              <w:rPr>
                <w:rFonts w:ascii="Arial" w:hAnsi="Arial" w:cs="Arial"/>
              </w:rPr>
            </w:pPr>
            <w:r w:rsidRPr="006772D0">
              <w:rPr>
                <w:rFonts w:ascii="Arial" w:hAnsi="Arial" w:cs="Arial"/>
              </w:rPr>
              <w:t>FL 18.50-36, FL 13.22-200, FL14.55-48</w:t>
            </w:r>
          </w:p>
        </w:tc>
      </w:tr>
      <w:tr w:rsidR="002029C1" w:rsidRPr="006772D0" w14:paraId="0019E429" w14:textId="77777777" w:rsidTr="002029C1">
        <w:trPr>
          <w:trHeight w:val="1008"/>
        </w:trPr>
        <w:tc>
          <w:tcPr>
            <w:tcW w:w="2245" w:type="dxa"/>
            <w:tcBorders>
              <w:top w:val="single" w:sz="4" w:space="0" w:color="auto"/>
            </w:tcBorders>
            <w:vAlign w:val="center"/>
          </w:tcPr>
          <w:p w14:paraId="5FC334BC" w14:textId="77777777" w:rsidR="002029C1" w:rsidRPr="006772D0" w:rsidRDefault="002029C1" w:rsidP="00E33DE6">
            <w:pPr>
              <w:rPr>
                <w:rFonts w:ascii="Arial" w:hAnsi="Arial" w:cs="Arial"/>
                <w:i/>
              </w:rPr>
            </w:pPr>
            <w:r w:rsidRPr="006772D0">
              <w:rPr>
                <w:rFonts w:ascii="Arial" w:hAnsi="Arial" w:cs="Arial"/>
                <w:i/>
              </w:rPr>
              <w:t>γ-</w:t>
            </w:r>
            <w:proofErr w:type="spellStart"/>
            <w:r w:rsidRPr="006772D0">
              <w:rPr>
                <w:rFonts w:ascii="Arial" w:hAnsi="Arial" w:cs="Arial"/>
                <w:i/>
              </w:rPr>
              <w:t>decalactone</w:t>
            </w:r>
            <w:proofErr w:type="spellEnd"/>
            <w:r w:rsidRPr="006772D0">
              <w:rPr>
                <w:rFonts w:ascii="Arial" w:hAnsi="Arial" w:cs="Arial"/>
                <w:i/>
              </w:rPr>
              <w:t xml:space="preserve"> Produced</w:t>
            </w:r>
          </w:p>
        </w:tc>
        <w:tc>
          <w:tcPr>
            <w:tcW w:w="2525" w:type="dxa"/>
            <w:tcBorders>
              <w:top w:val="single" w:sz="4" w:space="0" w:color="auto"/>
              <w:bottom w:val="single" w:sz="4" w:space="0" w:color="auto"/>
            </w:tcBorders>
            <w:vAlign w:val="center"/>
          </w:tcPr>
          <w:p w14:paraId="5691B0FA" w14:textId="77777777" w:rsidR="002029C1" w:rsidRPr="006772D0" w:rsidRDefault="002029C1" w:rsidP="00E33DE6">
            <w:pPr>
              <w:rPr>
                <w:rFonts w:ascii="Arial" w:hAnsi="Arial" w:cs="Arial"/>
              </w:rPr>
            </w:pPr>
            <w:r w:rsidRPr="006772D0">
              <w:rPr>
                <w:rFonts w:ascii="Arial" w:hAnsi="Arial" w:cs="Arial"/>
              </w:rPr>
              <w:t xml:space="preserve">Heterozygous </w:t>
            </w:r>
          </w:p>
          <w:p w14:paraId="11F1A9C3" w14:textId="77777777" w:rsidR="002029C1" w:rsidRPr="006772D0" w:rsidRDefault="002029C1" w:rsidP="00E33DE6">
            <w:pPr>
              <w:rPr>
                <w:rFonts w:ascii="Arial" w:hAnsi="Arial" w:cs="Arial"/>
              </w:rPr>
            </w:pPr>
            <w:r w:rsidRPr="006772D0">
              <w:rPr>
                <w:rFonts w:ascii="Arial" w:hAnsi="Arial" w:cs="Arial"/>
              </w:rPr>
              <w:t>γ-</w:t>
            </w:r>
            <w:proofErr w:type="spellStart"/>
            <w:r w:rsidRPr="006772D0">
              <w:rPr>
                <w:rFonts w:ascii="Arial" w:hAnsi="Arial" w:cs="Arial"/>
              </w:rPr>
              <w:t>decalactone</w:t>
            </w:r>
            <w:proofErr w:type="spellEnd"/>
            <w:r w:rsidRPr="006772D0">
              <w:rPr>
                <w:rFonts w:ascii="Arial" w:hAnsi="Arial" w:cs="Arial"/>
              </w:rPr>
              <w:t xml:space="preserve"> </w:t>
            </w:r>
          </w:p>
          <w:p w14:paraId="5ECAF094" w14:textId="72E68E65" w:rsidR="002029C1" w:rsidRPr="006772D0" w:rsidRDefault="002029C1" w:rsidP="00E33DE6">
            <w:pPr>
              <w:rPr>
                <w:rFonts w:ascii="Arial" w:hAnsi="Arial" w:cs="Arial"/>
              </w:rPr>
            </w:pPr>
            <w:r w:rsidRPr="006772D0">
              <w:rPr>
                <w:rFonts w:ascii="Arial" w:hAnsi="Arial" w:cs="Arial"/>
              </w:rPr>
              <w:t>producing cluster (GD)</w:t>
            </w:r>
          </w:p>
        </w:tc>
        <w:tc>
          <w:tcPr>
            <w:tcW w:w="4580" w:type="dxa"/>
            <w:tcBorders>
              <w:top w:val="single" w:sz="4" w:space="0" w:color="auto"/>
              <w:bottom w:val="single" w:sz="4" w:space="0" w:color="auto"/>
            </w:tcBorders>
            <w:vAlign w:val="center"/>
          </w:tcPr>
          <w:p w14:paraId="2A7C4744" w14:textId="77777777" w:rsidR="002029C1" w:rsidRPr="006772D0" w:rsidRDefault="002029C1" w:rsidP="00E33DE6">
            <w:pPr>
              <w:spacing w:line="276" w:lineRule="auto"/>
              <w:rPr>
                <w:rFonts w:ascii="Arial" w:hAnsi="Arial" w:cs="Arial"/>
              </w:rPr>
            </w:pPr>
            <w:r w:rsidRPr="006772D0">
              <w:rPr>
                <w:rFonts w:ascii="Arial" w:hAnsi="Arial" w:cs="Arial"/>
              </w:rPr>
              <w:t xml:space="preserve">Florida Brilliance, Florida Radiance, </w:t>
            </w:r>
          </w:p>
          <w:p w14:paraId="7CC6CBF3" w14:textId="77777777" w:rsidR="002029C1" w:rsidRPr="006772D0" w:rsidRDefault="002029C1" w:rsidP="00E33DE6">
            <w:pPr>
              <w:spacing w:line="276" w:lineRule="auto"/>
              <w:rPr>
                <w:rFonts w:ascii="Arial" w:eastAsiaTheme="minorEastAsia" w:hAnsi="Arial" w:cs="Arial"/>
                <w:sz w:val="24"/>
                <w:szCs w:val="24"/>
                <w:lang w:eastAsia="ko-KR"/>
              </w:rPr>
            </w:pPr>
            <w:r w:rsidRPr="006772D0">
              <w:rPr>
                <w:rFonts w:ascii="Arial" w:eastAsiaTheme="minorEastAsia" w:hAnsi="Arial" w:cs="Arial"/>
                <w:sz w:val="24"/>
                <w:szCs w:val="24"/>
                <w:lang w:eastAsia="ko-KR"/>
              </w:rPr>
              <w:t>Sweet Sensation® ‘Florida 127’,</w:t>
            </w:r>
          </w:p>
          <w:p w14:paraId="718B17B8" w14:textId="77777777" w:rsidR="002029C1" w:rsidRPr="006772D0" w:rsidRDefault="002029C1" w:rsidP="00E33DE6">
            <w:pPr>
              <w:spacing w:line="276" w:lineRule="auto"/>
              <w:rPr>
                <w:rFonts w:ascii="Arial" w:hAnsi="Arial" w:cs="Arial"/>
              </w:rPr>
            </w:pPr>
            <w:r w:rsidRPr="006772D0">
              <w:rPr>
                <w:rFonts w:ascii="Arial" w:hAnsi="Arial" w:cs="Arial"/>
              </w:rPr>
              <w:t xml:space="preserve">Sweet Charlie, </w:t>
            </w:r>
            <w:proofErr w:type="spellStart"/>
            <w:r w:rsidRPr="006772D0">
              <w:rPr>
                <w:rFonts w:ascii="Arial" w:hAnsi="Arial" w:cs="Arial"/>
              </w:rPr>
              <w:t>Winterstar</w:t>
            </w:r>
            <w:r w:rsidRPr="006772D0">
              <w:rPr>
                <w:rFonts w:ascii="Arial" w:hAnsi="Arial" w:cs="Arial"/>
                <w:vertAlign w:val="superscript"/>
              </w:rPr>
              <w:t>TM</w:t>
            </w:r>
            <w:proofErr w:type="spellEnd"/>
          </w:p>
        </w:tc>
      </w:tr>
      <w:tr w:rsidR="002029C1" w:rsidRPr="002029C1" w14:paraId="4CD899B7" w14:textId="77777777" w:rsidTr="002029C1">
        <w:trPr>
          <w:trHeight w:val="864"/>
        </w:trPr>
        <w:tc>
          <w:tcPr>
            <w:tcW w:w="2245" w:type="dxa"/>
            <w:tcBorders>
              <w:top w:val="single" w:sz="4" w:space="0" w:color="auto"/>
              <w:bottom w:val="single" w:sz="8" w:space="0" w:color="auto"/>
            </w:tcBorders>
            <w:vAlign w:val="center"/>
          </w:tcPr>
          <w:p w14:paraId="7C52A52C" w14:textId="77777777" w:rsidR="002029C1" w:rsidRPr="006772D0" w:rsidRDefault="002029C1" w:rsidP="00E33DE6">
            <w:pPr>
              <w:rPr>
                <w:rFonts w:ascii="Arial" w:hAnsi="Arial" w:cs="Arial"/>
                <w:i/>
              </w:rPr>
            </w:pPr>
            <w:r w:rsidRPr="006772D0">
              <w:rPr>
                <w:rFonts w:ascii="Arial" w:hAnsi="Arial" w:cs="Arial"/>
                <w:i/>
              </w:rPr>
              <w:t>γ-</w:t>
            </w:r>
            <w:proofErr w:type="spellStart"/>
            <w:r w:rsidRPr="006772D0">
              <w:rPr>
                <w:rFonts w:ascii="Arial" w:hAnsi="Arial" w:cs="Arial"/>
                <w:i/>
              </w:rPr>
              <w:t>decalactone</w:t>
            </w:r>
            <w:proofErr w:type="spellEnd"/>
            <w:r w:rsidRPr="006772D0">
              <w:rPr>
                <w:rFonts w:ascii="Arial" w:hAnsi="Arial" w:cs="Arial"/>
                <w:i/>
              </w:rPr>
              <w:t xml:space="preserve"> Not Produced</w:t>
            </w:r>
          </w:p>
        </w:tc>
        <w:tc>
          <w:tcPr>
            <w:tcW w:w="2525" w:type="dxa"/>
            <w:tcBorders>
              <w:top w:val="single" w:sz="4" w:space="0" w:color="auto"/>
              <w:bottom w:val="single" w:sz="8" w:space="0" w:color="auto"/>
            </w:tcBorders>
            <w:vAlign w:val="center"/>
          </w:tcPr>
          <w:p w14:paraId="0997969B" w14:textId="77777777" w:rsidR="002029C1" w:rsidRPr="006772D0" w:rsidRDefault="002029C1" w:rsidP="00E33DE6">
            <w:pPr>
              <w:rPr>
                <w:rFonts w:ascii="Arial" w:hAnsi="Arial" w:cs="Arial"/>
              </w:rPr>
            </w:pPr>
            <w:r w:rsidRPr="006772D0">
              <w:rPr>
                <w:rFonts w:ascii="Arial" w:hAnsi="Arial" w:cs="Arial"/>
              </w:rPr>
              <w:t>non-amplification</w:t>
            </w:r>
          </w:p>
          <w:p w14:paraId="17795EC0" w14:textId="77777777" w:rsidR="002029C1" w:rsidRPr="006772D0" w:rsidRDefault="002029C1" w:rsidP="00E33DE6">
            <w:pPr>
              <w:rPr>
                <w:rFonts w:ascii="Arial" w:hAnsi="Arial" w:cs="Arial"/>
              </w:rPr>
            </w:pPr>
            <w:r w:rsidRPr="006772D0">
              <w:rPr>
                <w:rFonts w:ascii="Arial" w:hAnsi="Arial" w:cs="Arial"/>
              </w:rPr>
              <w:t>(Non-GD)</w:t>
            </w:r>
          </w:p>
        </w:tc>
        <w:tc>
          <w:tcPr>
            <w:tcW w:w="4580" w:type="dxa"/>
            <w:tcBorders>
              <w:top w:val="single" w:sz="4" w:space="0" w:color="auto"/>
              <w:bottom w:val="single" w:sz="8" w:space="0" w:color="auto"/>
            </w:tcBorders>
            <w:vAlign w:val="center"/>
          </w:tcPr>
          <w:p w14:paraId="2634A632" w14:textId="77777777" w:rsidR="002029C1" w:rsidRPr="002029C1" w:rsidRDefault="002029C1" w:rsidP="00E33DE6">
            <w:pPr>
              <w:spacing w:line="276" w:lineRule="auto"/>
              <w:rPr>
                <w:rFonts w:ascii="Arial" w:hAnsi="Arial" w:cs="Arial"/>
              </w:rPr>
            </w:pPr>
            <w:proofErr w:type="spellStart"/>
            <w:r w:rsidRPr="006772D0">
              <w:rPr>
                <w:rFonts w:ascii="Arial" w:hAnsi="Arial" w:cs="Arial"/>
              </w:rPr>
              <w:t>Camarosa</w:t>
            </w:r>
            <w:proofErr w:type="spellEnd"/>
            <w:r w:rsidRPr="006772D0">
              <w:rPr>
                <w:rFonts w:ascii="Arial" w:hAnsi="Arial" w:cs="Arial"/>
              </w:rPr>
              <w:t xml:space="preserve">, Mara des </w:t>
            </w:r>
            <w:proofErr w:type="spellStart"/>
            <w:r w:rsidRPr="006772D0">
              <w:rPr>
                <w:rFonts w:ascii="Arial" w:hAnsi="Arial" w:cs="Arial"/>
              </w:rPr>
              <w:t>Bois</w:t>
            </w:r>
            <w:proofErr w:type="spellEnd"/>
            <w:r w:rsidRPr="006772D0">
              <w:rPr>
                <w:rFonts w:ascii="Arial" w:hAnsi="Arial" w:cs="Arial"/>
              </w:rPr>
              <w:t>, Monterey, Treasure, Winter Dawn</w:t>
            </w:r>
          </w:p>
        </w:tc>
      </w:tr>
    </w:tbl>
    <w:p w14:paraId="493B8307" w14:textId="77777777" w:rsidR="002029C1" w:rsidRPr="002029C1" w:rsidRDefault="002029C1" w:rsidP="00182D90">
      <w:pPr>
        <w:rPr>
          <w:rFonts w:ascii="Arial" w:hAnsi="Arial" w:cs="Arial"/>
          <w:b/>
          <w:sz w:val="28"/>
        </w:rPr>
      </w:pPr>
    </w:p>
    <w:p w14:paraId="611DA69B" w14:textId="1665531A" w:rsidR="00182D90" w:rsidRPr="002029C1" w:rsidRDefault="00182D90" w:rsidP="00182D90">
      <w:pPr>
        <w:rPr>
          <w:rFonts w:ascii="Arial" w:hAnsi="Arial" w:cs="Arial"/>
          <w:b/>
          <w:sz w:val="28"/>
        </w:rPr>
      </w:pPr>
    </w:p>
    <w:p w14:paraId="38BC093B" w14:textId="73DBBF14" w:rsidR="00182D90" w:rsidRPr="002029C1" w:rsidRDefault="00182D90" w:rsidP="00182D90">
      <w:pPr>
        <w:spacing w:after="0" w:line="240" w:lineRule="auto"/>
        <w:rPr>
          <w:rFonts w:ascii="Arial" w:hAnsi="Arial" w:cs="Arial"/>
          <w:sz w:val="20"/>
          <w:szCs w:val="24"/>
        </w:rPr>
      </w:pPr>
    </w:p>
    <w:p w14:paraId="21FFCA76" w14:textId="6A4585A9" w:rsidR="00182D90" w:rsidRPr="002029C1" w:rsidRDefault="0049086C" w:rsidP="00182D90">
      <w:pPr>
        <w:rPr>
          <w:rFonts w:ascii="Arial" w:hAnsi="Arial" w:cs="Arial"/>
          <w:b/>
          <w:sz w:val="28"/>
        </w:rPr>
      </w:pPr>
      <w:r w:rsidRPr="002029C1">
        <w:rPr>
          <w:rFonts w:ascii="Arial" w:hAnsi="Arial" w:cs="Arial"/>
          <w:noProof/>
        </w:rPr>
        <w:lastRenderedPageBreak/>
        <mc:AlternateContent>
          <mc:Choice Requires="wpg">
            <w:drawing>
              <wp:anchor distT="0" distB="0" distL="114300" distR="114300" simplePos="0" relativeHeight="251791360" behindDoc="0" locked="0" layoutInCell="1" allowOverlap="1" wp14:anchorId="08259624" wp14:editId="472D48D8">
                <wp:simplePos x="0" y="0"/>
                <wp:positionH relativeFrom="column">
                  <wp:posOffset>341906</wp:posOffset>
                </wp:positionH>
                <wp:positionV relativeFrom="paragraph">
                  <wp:posOffset>0</wp:posOffset>
                </wp:positionV>
                <wp:extent cx="5282086" cy="3706495"/>
                <wp:effectExtent l="0" t="0" r="0" b="8255"/>
                <wp:wrapTopAndBottom/>
                <wp:docPr id="313" name="Group 313"/>
                <wp:cNvGraphicFramePr/>
                <a:graphic xmlns:a="http://schemas.openxmlformats.org/drawingml/2006/main">
                  <a:graphicData uri="http://schemas.microsoft.com/office/word/2010/wordprocessingGroup">
                    <wpg:wgp>
                      <wpg:cNvGrpSpPr/>
                      <wpg:grpSpPr>
                        <a:xfrm>
                          <a:off x="0" y="0"/>
                          <a:ext cx="5282086" cy="3706495"/>
                          <a:chOff x="0" y="0"/>
                          <a:chExt cx="5282086" cy="3706495"/>
                        </a:xfrm>
                      </wpg:grpSpPr>
                      <wpg:grpSp>
                        <wpg:cNvPr id="86" name="Group 86"/>
                        <wpg:cNvGrpSpPr/>
                        <wpg:grpSpPr>
                          <a:xfrm>
                            <a:off x="0" y="0"/>
                            <a:ext cx="5282086" cy="3706495"/>
                            <a:chOff x="0" y="0"/>
                            <a:chExt cx="5285232" cy="3706518"/>
                          </a:xfrm>
                        </wpg:grpSpPr>
                        <pic:pic xmlns:pic="http://schemas.openxmlformats.org/drawingml/2006/picture">
                          <pic:nvPicPr>
                            <pic:cNvPr id="87" name="Picture 87"/>
                            <pic:cNvPicPr>
                              <a:picLocks noChangeAspect="1"/>
                            </pic:cNvPicPr>
                          </pic:nvPicPr>
                          <pic:blipFill>
                            <a:blip r:embed="rId19"/>
                            <a:stretch>
                              <a:fillRect/>
                            </a:stretch>
                          </pic:blipFill>
                          <pic:spPr>
                            <a:xfrm>
                              <a:off x="0" y="1742199"/>
                              <a:ext cx="5285232" cy="1964319"/>
                            </a:xfrm>
                            <a:prstGeom prst="rect">
                              <a:avLst/>
                            </a:prstGeom>
                          </pic:spPr>
                        </pic:pic>
                        <pic:pic xmlns:pic="http://schemas.openxmlformats.org/drawingml/2006/picture">
                          <pic:nvPicPr>
                            <pic:cNvPr id="88" name="Picture 88"/>
                            <pic:cNvPicPr>
                              <a:picLocks noChangeAspect="1"/>
                            </pic:cNvPicPr>
                          </pic:nvPicPr>
                          <pic:blipFill>
                            <a:blip r:embed="rId20"/>
                            <a:stretch>
                              <a:fillRect/>
                            </a:stretch>
                          </pic:blipFill>
                          <pic:spPr>
                            <a:xfrm>
                              <a:off x="0" y="0"/>
                              <a:ext cx="5285231" cy="1778759"/>
                            </a:xfrm>
                            <a:prstGeom prst="rect">
                              <a:avLst/>
                            </a:prstGeom>
                          </pic:spPr>
                        </pic:pic>
                      </wpg:grpSp>
                      <wpg:grpSp>
                        <wpg:cNvPr id="91" name="Group 91"/>
                        <wpg:cNvGrpSpPr/>
                        <wpg:grpSpPr>
                          <a:xfrm>
                            <a:off x="3768918" y="151075"/>
                            <a:ext cx="1478280" cy="602615"/>
                            <a:chOff x="3657854" y="103351"/>
                            <a:chExt cx="1479824" cy="603231"/>
                          </a:xfrm>
                        </wpg:grpSpPr>
                        <wps:wsp>
                          <wps:cNvPr id="92" name="TextBox 8"/>
                          <wps:cNvSpPr txBox="1"/>
                          <wps:spPr>
                            <a:xfrm>
                              <a:off x="3756383" y="483696"/>
                              <a:ext cx="1225902" cy="222886"/>
                            </a:xfrm>
                            <a:prstGeom prst="rect">
                              <a:avLst/>
                            </a:prstGeom>
                            <a:noFill/>
                          </wps:spPr>
                          <wps:txbx>
                            <w:txbxContent>
                              <w:p w14:paraId="724CC73B" w14:textId="77777777" w:rsidR="00AC7CD7" w:rsidRPr="00B5420F" w:rsidRDefault="00AC7CD7" w:rsidP="00182D90">
                                <w:pPr>
                                  <w:pStyle w:val="NormalWeb"/>
                                  <w:spacing w:before="0" w:beforeAutospacing="0" w:after="0" w:afterAutospacing="0"/>
                                  <w:rPr>
                                    <w:rFonts w:ascii="Arial" w:hAnsi="Arial" w:cs="Arial"/>
                                    <w:color w:val="00B050"/>
                                    <w:kern w:val="24"/>
                                    <w:sz w:val="18"/>
                                    <w:szCs w:val="18"/>
                                  </w:rPr>
                                </w:pPr>
                                <w:r w:rsidRPr="00B5420F">
                                  <w:rPr>
                                    <w:rFonts w:ascii="Arial" w:hAnsi="Arial" w:cs="Arial"/>
                                    <w:color w:val="00B050"/>
                                    <w:kern w:val="24"/>
                                    <w:sz w:val="18"/>
                                    <w:szCs w:val="18"/>
                                  </w:rPr>
                                  <w:t>GD Nonproducer</w:t>
                                </w:r>
                              </w:p>
                            </w:txbxContent>
                          </wps:txbx>
                          <wps:bodyPr wrap="square" rtlCol="0">
                            <a:spAutoFit/>
                          </wps:bodyPr>
                        </wps:wsp>
                        <wps:wsp>
                          <wps:cNvPr id="93" name="TextBox 9"/>
                          <wps:cNvSpPr txBox="1"/>
                          <wps:spPr>
                            <a:xfrm>
                              <a:off x="3757572" y="295672"/>
                              <a:ext cx="1314044" cy="222886"/>
                            </a:xfrm>
                            <a:prstGeom prst="rect">
                              <a:avLst/>
                            </a:prstGeom>
                            <a:noFill/>
                          </wps:spPr>
                          <wps:txbx>
                            <w:txbxContent>
                              <w:p w14:paraId="138297CC" w14:textId="574A4676" w:rsidR="00AC7CD7" w:rsidRPr="00B5420F" w:rsidRDefault="00AC7CD7" w:rsidP="00182D90">
                                <w:pPr>
                                  <w:pStyle w:val="NormalWeb"/>
                                  <w:spacing w:before="0" w:beforeAutospacing="0" w:after="0" w:afterAutospacing="0"/>
                                  <w:rPr>
                                    <w:rFonts w:ascii="Arial" w:hAnsi="Arial" w:cs="Arial"/>
                                    <w:color w:val="FF0000"/>
                                    <w:sz w:val="18"/>
                                    <w:szCs w:val="18"/>
                                  </w:rPr>
                                </w:pPr>
                                <w:r w:rsidRPr="00B5420F">
                                  <w:rPr>
                                    <w:rFonts w:ascii="Arial" w:hAnsi="Arial" w:cs="Arial"/>
                                    <w:color w:val="FF0000"/>
                                    <w:kern w:val="24"/>
                                    <w:sz w:val="18"/>
                                    <w:szCs w:val="18"/>
                                  </w:rPr>
                                  <w:t>GD Producer (Hetero)</w:t>
                                </w:r>
                              </w:p>
                            </w:txbxContent>
                          </wps:txbx>
                          <wps:bodyPr wrap="square" rtlCol="0">
                            <a:spAutoFit/>
                          </wps:bodyPr>
                        </wps:wsp>
                        <wps:wsp>
                          <wps:cNvPr id="94" name="Straight Connector 94"/>
                          <wps:cNvCnPr/>
                          <wps:spPr>
                            <a:xfrm>
                              <a:off x="3657854" y="410293"/>
                              <a:ext cx="146730" cy="0"/>
                            </a:xfrm>
                            <a:prstGeom prst="line">
                              <a:avLst/>
                            </a:prstGeom>
                            <a:noFill/>
                            <a:ln w="31750" cap="flat" cmpd="sng" algn="ctr">
                              <a:solidFill>
                                <a:srgbClr val="FF0000"/>
                              </a:solidFill>
                              <a:prstDash val="solid"/>
                              <a:miter lim="800000"/>
                            </a:ln>
                            <a:effectLst/>
                          </wps:spPr>
                          <wps:bodyPr/>
                        </wps:wsp>
                        <wps:wsp>
                          <wps:cNvPr id="95" name="Straight Connector 95"/>
                          <wps:cNvCnPr/>
                          <wps:spPr>
                            <a:xfrm>
                              <a:off x="3657854" y="590364"/>
                              <a:ext cx="146730" cy="0"/>
                            </a:xfrm>
                            <a:prstGeom prst="line">
                              <a:avLst/>
                            </a:prstGeom>
                            <a:noFill/>
                            <a:ln w="31750" cap="flat" cmpd="sng" algn="ctr">
                              <a:solidFill>
                                <a:srgbClr val="00B050"/>
                              </a:solidFill>
                              <a:prstDash val="solid"/>
                              <a:miter lim="800000"/>
                            </a:ln>
                            <a:effectLst/>
                          </wps:spPr>
                          <wps:bodyPr/>
                        </wps:wsp>
                        <wps:wsp>
                          <wps:cNvPr id="96" name="TextBox 7"/>
                          <wps:cNvSpPr txBox="1"/>
                          <wps:spPr>
                            <a:xfrm>
                              <a:off x="3757397" y="103351"/>
                              <a:ext cx="1380281" cy="222886"/>
                            </a:xfrm>
                            <a:prstGeom prst="rect">
                              <a:avLst/>
                            </a:prstGeom>
                            <a:noFill/>
                          </wps:spPr>
                          <wps:txbx>
                            <w:txbxContent>
                              <w:p w14:paraId="4DEB6052" w14:textId="75F9FEDC" w:rsidR="00AC7CD7" w:rsidRPr="00B5420F" w:rsidRDefault="00AC7CD7" w:rsidP="00182D90">
                                <w:pPr>
                                  <w:pStyle w:val="NormalWeb"/>
                                  <w:spacing w:before="0" w:beforeAutospacing="0" w:after="0" w:afterAutospacing="0"/>
                                  <w:rPr>
                                    <w:rFonts w:ascii="Arial" w:hAnsi="Arial" w:cs="Arial"/>
                                    <w:color w:val="0000FF"/>
                                    <w:sz w:val="18"/>
                                    <w:szCs w:val="18"/>
                                  </w:rPr>
                                </w:pPr>
                                <w:r w:rsidRPr="00B5420F">
                                  <w:rPr>
                                    <w:rFonts w:ascii="Arial" w:hAnsi="Arial" w:cs="Arial"/>
                                    <w:color w:val="0000FF"/>
                                    <w:kern w:val="24"/>
                                    <w:sz w:val="18"/>
                                    <w:szCs w:val="18"/>
                                  </w:rPr>
                                  <w:t>GD Producer (Homo)</w:t>
                                </w:r>
                              </w:p>
                            </w:txbxContent>
                          </wps:txbx>
                          <wps:bodyPr wrap="square" rtlCol="0">
                            <a:spAutoFit/>
                          </wps:bodyPr>
                        </wps:wsp>
                        <wps:wsp>
                          <wps:cNvPr id="97" name="Straight Connector 97"/>
                          <wps:cNvCnPr/>
                          <wps:spPr>
                            <a:xfrm>
                              <a:off x="3657854" y="225933"/>
                              <a:ext cx="146732" cy="0"/>
                            </a:xfrm>
                            <a:prstGeom prst="line">
                              <a:avLst/>
                            </a:prstGeom>
                            <a:noFill/>
                            <a:ln w="31750" cap="flat" cmpd="sng" algn="ctr">
                              <a:solidFill>
                                <a:srgbClr val="0000FF"/>
                              </a:solidFill>
                              <a:prstDash val="solid"/>
                              <a:miter lim="800000"/>
                            </a:ln>
                            <a:effectLst/>
                          </wps:spPr>
                          <wps:bodyPr/>
                        </wps:wsp>
                      </wpg:grpSp>
                      <wpg:grpSp>
                        <wpg:cNvPr id="266" name="Group 266"/>
                        <wpg:cNvGrpSpPr/>
                        <wpg:grpSpPr>
                          <a:xfrm>
                            <a:off x="3768918" y="1940118"/>
                            <a:ext cx="1478024" cy="613001"/>
                            <a:chOff x="3657854" y="103351"/>
                            <a:chExt cx="1479568" cy="613628"/>
                          </a:xfrm>
                        </wpg:grpSpPr>
                        <wps:wsp>
                          <wps:cNvPr id="267" name="TextBox 8"/>
                          <wps:cNvSpPr txBox="1"/>
                          <wps:spPr>
                            <a:xfrm>
                              <a:off x="3756383" y="483696"/>
                              <a:ext cx="1226194" cy="233283"/>
                            </a:xfrm>
                            <a:prstGeom prst="rect">
                              <a:avLst/>
                            </a:prstGeom>
                            <a:noFill/>
                          </wps:spPr>
                          <wps:txbx>
                            <w:txbxContent>
                              <w:p w14:paraId="4665F744" w14:textId="77777777" w:rsidR="00AC7CD7" w:rsidRPr="00B5420F" w:rsidRDefault="00AC7CD7" w:rsidP="00182D90">
                                <w:pPr>
                                  <w:spacing w:after="0"/>
                                  <w:rPr>
                                    <w:rFonts w:ascii="Arial" w:hAnsi="Arial" w:cs="Arial"/>
                                    <w:color w:val="00B050"/>
                                    <w:kern w:val="24"/>
                                    <w:sz w:val="18"/>
                                    <w:szCs w:val="18"/>
                                  </w:rPr>
                                </w:pPr>
                                <w:r w:rsidRPr="00B5420F">
                                  <w:rPr>
                                    <w:rFonts w:ascii="Arial" w:hAnsi="Arial" w:cs="Arial"/>
                                    <w:color w:val="00B050"/>
                                    <w:kern w:val="24"/>
                                    <w:sz w:val="18"/>
                                    <w:szCs w:val="18"/>
                                  </w:rPr>
                                  <w:t>GD Nonproducer</w:t>
                                </w:r>
                              </w:p>
                            </w:txbxContent>
                          </wps:txbx>
                          <wps:bodyPr wrap="square" rtlCol="0">
                            <a:spAutoFit/>
                          </wps:bodyPr>
                        </wps:wsp>
                        <wps:wsp>
                          <wps:cNvPr id="268" name="TextBox 9"/>
                          <wps:cNvSpPr txBox="1"/>
                          <wps:spPr>
                            <a:xfrm>
                              <a:off x="3757572" y="295600"/>
                              <a:ext cx="1313916" cy="233283"/>
                            </a:xfrm>
                            <a:prstGeom prst="rect">
                              <a:avLst/>
                            </a:prstGeom>
                            <a:noFill/>
                          </wps:spPr>
                          <wps:txbx>
                            <w:txbxContent>
                              <w:p w14:paraId="50CBD8F3" w14:textId="77777777" w:rsidR="00AC7CD7" w:rsidRPr="00B5420F" w:rsidRDefault="00AC7CD7" w:rsidP="00182D90">
                                <w:pPr>
                                  <w:spacing w:after="0"/>
                                  <w:rPr>
                                    <w:rFonts w:ascii="Arial" w:hAnsi="Arial" w:cs="Arial"/>
                                    <w:color w:val="FF0000"/>
                                    <w:sz w:val="18"/>
                                    <w:szCs w:val="18"/>
                                  </w:rPr>
                                </w:pPr>
                                <w:r w:rsidRPr="00B5420F">
                                  <w:rPr>
                                    <w:rFonts w:ascii="Arial" w:hAnsi="Arial" w:cs="Arial"/>
                                    <w:color w:val="FF0000"/>
                                    <w:kern w:val="24"/>
                                    <w:sz w:val="18"/>
                                    <w:szCs w:val="18"/>
                                  </w:rPr>
                                  <w:t>GD Producer (Hetero)</w:t>
                                </w:r>
                              </w:p>
                            </w:txbxContent>
                          </wps:txbx>
                          <wps:bodyPr wrap="square" rtlCol="0">
                            <a:spAutoFit/>
                          </wps:bodyPr>
                        </wps:wsp>
                        <wps:wsp>
                          <wps:cNvPr id="269" name="Straight Connector 269"/>
                          <wps:cNvCnPr/>
                          <wps:spPr>
                            <a:xfrm>
                              <a:off x="3657854" y="410293"/>
                              <a:ext cx="146730" cy="0"/>
                            </a:xfrm>
                            <a:prstGeom prst="line">
                              <a:avLst/>
                            </a:prstGeom>
                            <a:noFill/>
                            <a:ln w="31750" cap="flat" cmpd="sng" algn="ctr">
                              <a:solidFill>
                                <a:srgbClr val="FF0000"/>
                              </a:solidFill>
                              <a:prstDash val="solid"/>
                              <a:miter lim="800000"/>
                            </a:ln>
                            <a:effectLst/>
                          </wps:spPr>
                          <wps:bodyPr/>
                        </wps:wsp>
                        <wps:wsp>
                          <wps:cNvPr id="310" name="Straight Connector 310"/>
                          <wps:cNvCnPr/>
                          <wps:spPr>
                            <a:xfrm>
                              <a:off x="3657854" y="590364"/>
                              <a:ext cx="146730" cy="0"/>
                            </a:xfrm>
                            <a:prstGeom prst="line">
                              <a:avLst/>
                            </a:prstGeom>
                            <a:noFill/>
                            <a:ln w="31750" cap="flat" cmpd="sng" algn="ctr">
                              <a:solidFill>
                                <a:srgbClr val="00B050"/>
                              </a:solidFill>
                              <a:prstDash val="solid"/>
                              <a:miter lim="800000"/>
                            </a:ln>
                            <a:effectLst/>
                          </wps:spPr>
                          <wps:bodyPr/>
                        </wps:wsp>
                        <wps:wsp>
                          <wps:cNvPr id="311" name="TextBox 7"/>
                          <wps:cNvSpPr txBox="1"/>
                          <wps:spPr>
                            <a:xfrm>
                              <a:off x="3757397" y="103351"/>
                              <a:ext cx="1380025" cy="233283"/>
                            </a:xfrm>
                            <a:prstGeom prst="rect">
                              <a:avLst/>
                            </a:prstGeom>
                            <a:noFill/>
                          </wps:spPr>
                          <wps:txbx>
                            <w:txbxContent>
                              <w:p w14:paraId="374EB5AC" w14:textId="77777777" w:rsidR="00AC7CD7" w:rsidRPr="00B5420F" w:rsidRDefault="00AC7CD7" w:rsidP="00182D90">
                                <w:pPr>
                                  <w:spacing w:after="0"/>
                                  <w:rPr>
                                    <w:rFonts w:ascii="Arial" w:hAnsi="Arial" w:cs="Arial"/>
                                    <w:color w:val="0000FF"/>
                                    <w:sz w:val="18"/>
                                    <w:szCs w:val="18"/>
                                  </w:rPr>
                                </w:pPr>
                                <w:r w:rsidRPr="00B5420F">
                                  <w:rPr>
                                    <w:rFonts w:ascii="Arial" w:hAnsi="Arial" w:cs="Arial"/>
                                    <w:color w:val="0000FF"/>
                                    <w:kern w:val="24"/>
                                    <w:sz w:val="18"/>
                                    <w:szCs w:val="18"/>
                                  </w:rPr>
                                  <w:t>GD Producer (Homo)</w:t>
                                </w:r>
                              </w:p>
                            </w:txbxContent>
                          </wps:txbx>
                          <wps:bodyPr wrap="square" rtlCol="0">
                            <a:spAutoFit/>
                          </wps:bodyPr>
                        </wps:wsp>
                        <wps:wsp>
                          <wps:cNvPr id="312" name="Straight Connector 312"/>
                          <wps:cNvCnPr/>
                          <wps:spPr>
                            <a:xfrm>
                              <a:off x="3657854" y="225933"/>
                              <a:ext cx="146732" cy="0"/>
                            </a:xfrm>
                            <a:prstGeom prst="line">
                              <a:avLst/>
                            </a:prstGeom>
                            <a:noFill/>
                            <a:ln w="31750" cap="flat" cmpd="sng" algn="ctr">
                              <a:solidFill>
                                <a:srgbClr val="0000FF"/>
                              </a:solidFill>
                              <a:prstDash val="solid"/>
                              <a:miter lim="800000"/>
                            </a:ln>
                            <a:effectLst/>
                          </wps:spPr>
                          <wps:bodyPr/>
                        </wps:wsp>
                      </wpg:grpSp>
                    </wpg:wgp>
                  </a:graphicData>
                </a:graphic>
              </wp:anchor>
            </w:drawing>
          </mc:Choice>
          <mc:Fallback>
            <w:pict>
              <v:group w14:anchorId="08259624" id="Group 313" o:spid="_x0000_s1052" style="position:absolute;margin-left:26.9pt;margin-top:0;width:415.9pt;height:291.85pt;z-index:251791360" coordsize="52820,37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">
                <v:group id="Group 86" o:spid="_x0000_s1053" style="position:absolute;width:52820;height:37064" coordsize="52852,3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Picture 87" o:spid="_x0000_s1054" type="#_x0000_t75" style="position:absolute;top:17421;width:52852;height:19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">
                    <v:imagedata r:id="rId21" o:title=""/>
                  </v:shape>
                  <v:shape id="Picture 88" o:spid="_x0000_s1055" type="#_x0000_t75" style="position:absolute;width:52852;height:17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">
                    <v:imagedata r:id="rId22" o:title=""/>
                  </v:shape>
                </v:group>
                <v:group id="Group 91" o:spid="_x0000_s1056" style="position:absolute;left:37689;top:1510;width:14782;height:6026" coordorigin="36578,1033" coordsize="14798,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TextBox 8" o:spid="_x0000_s1057" type="#_x0000_t202" style="position:absolute;left:37563;top:4836;width:122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" filled="f" stroked="f">
                    <v:textbox style="mso-fit-shape-to-text:t">
                      <w:txbxContent>
                        <w:p w14:paraId="724CC73B" w14:textId="77777777" w:rsidR="00AC7CD7" w:rsidRPr="00B5420F" w:rsidRDefault="00AC7CD7" w:rsidP="00182D90">
                          <w:pPr>
                            <w:pStyle w:val="NormalWeb"/>
                            <w:spacing w:before="0" w:beforeAutospacing="0" w:after="0" w:afterAutospacing="0"/>
                            <w:rPr>
                              <w:rFonts w:ascii="Arial" w:hAnsi="Arial" w:cs="Arial"/>
                              <w:color w:val="00B050"/>
                              <w:kern w:val="24"/>
                              <w:sz w:val="18"/>
                              <w:szCs w:val="18"/>
                            </w:rPr>
                          </w:pPr>
                          <w:r w:rsidRPr="00B5420F">
                            <w:rPr>
                              <w:rFonts w:ascii="Arial" w:hAnsi="Arial" w:cs="Arial"/>
                              <w:color w:val="00B050"/>
                              <w:kern w:val="24"/>
                              <w:sz w:val="18"/>
                              <w:szCs w:val="18"/>
                            </w:rPr>
                            <w:t>GD Nonproducer</w:t>
                          </w:r>
                        </w:p>
                      </w:txbxContent>
                    </v:textbox>
                  </v:shape>
                  <v:shape id="TextBox 9" o:spid="_x0000_s1058" type="#_x0000_t202" style="position:absolute;left:37575;top:2956;width:1314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oVwgAAANsAAAAPAAAAZHJzL2Rvd25yZXYueG1sRI9Ba8JA&#10;FITvBf/D8oTe6kal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BXgvoVwgAAANsAAAAPAAAA&#10;AAAAAAAAAAAAAAcCAABkcnMvZG93bnJldi54bWxQSwUGAAAAAAMAAwC3AAAA9gIAAAAA&#10;" filled="f" stroked="f">
                    <v:textbox style="mso-fit-shape-to-text:t">
                      <w:txbxContent>
                        <w:p w14:paraId="138297CC" w14:textId="574A4676" w:rsidR="00AC7CD7" w:rsidRPr="00B5420F" w:rsidRDefault="00AC7CD7" w:rsidP="00182D90">
                          <w:pPr>
                            <w:pStyle w:val="NormalWeb"/>
                            <w:spacing w:before="0" w:beforeAutospacing="0" w:after="0" w:afterAutospacing="0"/>
                            <w:rPr>
                              <w:rFonts w:ascii="Arial" w:hAnsi="Arial" w:cs="Arial"/>
                              <w:color w:val="FF0000"/>
                              <w:sz w:val="18"/>
                              <w:szCs w:val="18"/>
                            </w:rPr>
                          </w:pPr>
                          <w:r w:rsidRPr="00B5420F">
                            <w:rPr>
                              <w:rFonts w:ascii="Arial" w:hAnsi="Arial" w:cs="Arial"/>
                              <w:color w:val="FF0000"/>
                              <w:kern w:val="24"/>
                              <w:sz w:val="18"/>
                              <w:szCs w:val="18"/>
                            </w:rPr>
                            <w:t>GD Producer (Hetero)</w:t>
                          </w:r>
                        </w:p>
                      </w:txbxContent>
                    </v:textbox>
                  </v:shape>
                  <v:line id="Straight Connector 94" o:spid="_x0000_s1059" style="position:absolute;visibility:visible;mso-wrap-style:square" from="36578,4102" to="38045,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" strokecolor="red" strokeweight="2.5pt">
                    <v:stroke joinstyle="miter"/>
                  </v:line>
                  <v:line id="Straight Connector 95" o:spid="_x0000_s1060" style="position:absolute;visibility:visible;mso-wrap-style:square" from="36578,5903" to="38045,5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" strokecolor="#00b050" strokeweight="2.5pt">
                    <v:stroke joinstyle="miter"/>
                  </v:line>
                  <v:shape id="TextBox 7" o:spid="_x0000_s1061" type="#_x0000_t202" style="position:absolute;left:37573;top:1033;width:1380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" filled="f" stroked="f">
                    <v:textbox style="mso-fit-shape-to-text:t">
                      <w:txbxContent>
                        <w:p w14:paraId="4DEB6052" w14:textId="75F9FEDC" w:rsidR="00AC7CD7" w:rsidRPr="00B5420F" w:rsidRDefault="00AC7CD7" w:rsidP="00182D90">
                          <w:pPr>
                            <w:pStyle w:val="NormalWeb"/>
                            <w:spacing w:before="0" w:beforeAutospacing="0" w:after="0" w:afterAutospacing="0"/>
                            <w:rPr>
                              <w:rFonts w:ascii="Arial" w:hAnsi="Arial" w:cs="Arial"/>
                              <w:color w:val="0000FF"/>
                              <w:sz w:val="18"/>
                              <w:szCs w:val="18"/>
                            </w:rPr>
                          </w:pPr>
                          <w:r w:rsidRPr="00B5420F">
                            <w:rPr>
                              <w:rFonts w:ascii="Arial" w:hAnsi="Arial" w:cs="Arial"/>
                              <w:color w:val="0000FF"/>
                              <w:kern w:val="24"/>
                              <w:sz w:val="18"/>
                              <w:szCs w:val="18"/>
                            </w:rPr>
                            <w:t>GD Producer (Homo)</w:t>
                          </w:r>
                        </w:p>
                      </w:txbxContent>
                    </v:textbox>
                  </v:shape>
                  <v:line id="Straight Connector 97" o:spid="_x0000_s1062" style="position:absolute;visibility:visible;mso-wrap-style:square" from="36578,2259" to="38045,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" strokecolor="blue" strokeweight="2.5pt">
                    <v:stroke joinstyle="miter"/>
                  </v:line>
                </v:group>
                <v:group id="Group 266" o:spid="_x0000_s1063" style="position:absolute;left:37689;top:19401;width:14780;height:6130" coordorigin="36578,1033" coordsize="14795,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TextBox 8" o:spid="_x0000_s1064" type="#_x0000_t202" style="position:absolute;left:37563;top:4836;width:12262;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" filled="f" stroked="f">
                    <v:textbox style="mso-fit-shape-to-text:t">
                      <w:txbxContent>
                        <w:p w14:paraId="4665F744" w14:textId="77777777" w:rsidR="00AC7CD7" w:rsidRPr="00B5420F" w:rsidRDefault="00AC7CD7" w:rsidP="00182D90">
                          <w:pPr>
                            <w:spacing w:after="0"/>
                            <w:rPr>
                              <w:rFonts w:ascii="Arial" w:hAnsi="Arial" w:cs="Arial"/>
                              <w:color w:val="00B050"/>
                              <w:kern w:val="24"/>
                              <w:sz w:val="18"/>
                              <w:szCs w:val="18"/>
                            </w:rPr>
                          </w:pPr>
                          <w:r w:rsidRPr="00B5420F">
                            <w:rPr>
                              <w:rFonts w:ascii="Arial" w:hAnsi="Arial" w:cs="Arial"/>
                              <w:color w:val="00B050"/>
                              <w:kern w:val="24"/>
                              <w:sz w:val="18"/>
                              <w:szCs w:val="18"/>
                            </w:rPr>
                            <w:t>GD Nonproducer</w:t>
                          </w:r>
                        </w:p>
                      </w:txbxContent>
                    </v:textbox>
                  </v:shape>
                  <v:shape id="TextBox 9" o:spid="_x0000_s1065" type="#_x0000_t202" style="position:absolute;left:37575;top:2956;width:13139;height:2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" filled="f" stroked="f">
                    <v:textbox style="mso-fit-shape-to-text:t">
                      <w:txbxContent>
                        <w:p w14:paraId="50CBD8F3" w14:textId="77777777" w:rsidR="00AC7CD7" w:rsidRPr="00B5420F" w:rsidRDefault="00AC7CD7" w:rsidP="00182D90">
                          <w:pPr>
                            <w:spacing w:after="0"/>
                            <w:rPr>
                              <w:rFonts w:ascii="Arial" w:hAnsi="Arial" w:cs="Arial"/>
                              <w:color w:val="FF0000"/>
                              <w:sz w:val="18"/>
                              <w:szCs w:val="18"/>
                            </w:rPr>
                          </w:pPr>
                          <w:r w:rsidRPr="00B5420F">
                            <w:rPr>
                              <w:rFonts w:ascii="Arial" w:hAnsi="Arial" w:cs="Arial"/>
                              <w:color w:val="FF0000"/>
                              <w:kern w:val="24"/>
                              <w:sz w:val="18"/>
                              <w:szCs w:val="18"/>
                            </w:rPr>
                            <w:t>GD Producer (Hetero)</w:t>
                          </w:r>
                        </w:p>
                      </w:txbxContent>
                    </v:textbox>
                  </v:shape>
                  <v:line id="Straight Connector 269" o:spid="_x0000_s1066" style="position:absolute;visibility:visible;mso-wrap-style:square" from="36578,4102" to="38045,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" strokecolor="red" strokeweight="2.5pt">
                    <v:stroke joinstyle="miter"/>
                  </v:line>
                  <v:line id="Straight Connector 310" o:spid="_x0000_s1067" style="position:absolute;visibility:visible;mso-wrap-style:square" from="36578,5903" to="38045,5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" strokecolor="#00b050" strokeweight="2.5pt">
                    <v:stroke joinstyle="miter"/>
                  </v:line>
                  <v:shape id="TextBox 7" o:spid="_x0000_s1068" type="#_x0000_t202" style="position:absolute;left:37573;top:1033;width:13801;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" filled="f" stroked="f">
                    <v:textbox style="mso-fit-shape-to-text:t">
                      <w:txbxContent>
                        <w:p w14:paraId="374EB5AC" w14:textId="77777777" w:rsidR="00AC7CD7" w:rsidRPr="00B5420F" w:rsidRDefault="00AC7CD7" w:rsidP="00182D90">
                          <w:pPr>
                            <w:spacing w:after="0"/>
                            <w:rPr>
                              <w:rFonts w:ascii="Arial" w:hAnsi="Arial" w:cs="Arial"/>
                              <w:color w:val="0000FF"/>
                              <w:sz w:val="18"/>
                              <w:szCs w:val="18"/>
                            </w:rPr>
                          </w:pPr>
                          <w:r w:rsidRPr="00B5420F">
                            <w:rPr>
                              <w:rFonts w:ascii="Arial" w:hAnsi="Arial" w:cs="Arial"/>
                              <w:color w:val="0000FF"/>
                              <w:kern w:val="24"/>
                              <w:sz w:val="18"/>
                              <w:szCs w:val="18"/>
                            </w:rPr>
                            <w:t>GD Producer (Homo)</w:t>
                          </w:r>
                        </w:p>
                      </w:txbxContent>
                    </v:textbox>
                  </v:shape>
                  <v:line id="Straight Connector 312" o:spid="_x0000_s1069" style="position:absolute;visibility:visible;mso-wrap-style:square" from="36578,2259" to="38045,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" strokecolor="blue" strokeweight="2.5pt">
                    <v:stroke joinstyle="miter"/>
                  </v:line>
                </v:group>
                <w10:wrap type="topAndBottom"/>
              </v:group>
            </w:pict>
          </mc:Fallback>
        </mc:AlternateContent>
      </w:r>
      <w:r w:rsidRPr="002029C1">
        <w:rPr>
          <w:rFonts w:ascii="Arial" w:hAnsi="Arial" w:cs="Arial"/>
          <w:noProof/>
        </w:rPr>
        <mc:AlternateContent>
          <mc:Choice Requires="wps">
            <w:drawing>
              <wp:anchor distT="0" distB="0" distL="114300" distR="114300" simplePos="0" relativeHeight="251800576" behindDoc="0" locked="0" layoutInCell="1" allowOverlap="1" wp14:anchorId="602D5BE5" wp14:editId="0FA329CF">
                <wp:simplePos x="0" y="0"/>
                <wp:positionH relativeFrom="column">
                  <wp:posOffset>593939</wp:posOffset>
                </wp:positionH>
                <wp:positionV relativeFrom="paragraph">
                  <wp:posOffset>153858</wp:posOffset>
                </wp:positionV>
                <wp:extent cx="183304" cy="258839"/>
                <wp:effectExtent l="0" t="0" r="0" b="0"/>
                <wp:wrapTopAndBottom/>
                <wp:docPr id="89" name="TextBox 50"/>
                <wp:cNvGraphicFramePr/>
                <a:graphic xmlns:a="http://schemas.openxmlformats.org/drawingml/2006/main">
                  <a:graphicData uri="http://schemas.microsoft.com/office/word/2010/wordprocessingShape">
                    <wps:wsp>
                      <wps:cNvSpPr txBox="1"/>
                      <wps:spPr>
                        <a:xfrm>
                          <a:off x="0" y="0"/>
                          <a:ext cx="183304" cy="258839"/>
                        </a:xfrm>
                        <a:prstGeom prst="rect">
                          <a:avLst/>
                        </a:prstGeom>
                        <a:noFill/>
                      </wps:spPr>
                      <wps:txbx>
                        <w:txbxContent>
                          <w:p w14:paraId="10020C1A" w14:textId="77777777" w:rsidR="00AC7CD7" w:rsidRPr="002D7BC0" w:rsidRDefault="00AC7CD7" w:rsidP="00182D90">
                            <w:pPr>
                              <w:pStyle w:val="NormalWeb"/>
                              <w:spacing w:before="0" w:beforeAutospacing="0" w:after="0" w:afterAutospacing="0"/>
                              <w:rPr>
                                <w:rFonts w:ascii="Arial" w:hAnsi="Arial" w:cs="Arial"/>
                                <w:b/>
                                <w:sz w:val="20"/>
                                <w:szCs w:val="20"/>
                              </w:rPr>
                            </w:pPr>
                            <w:r w:rsidRPr="002D7BC0">
                              <w:rPr>
                                <w:rFonts w:ascii="Arial" w:eastAsia="Malgun Gothic" w:hAnsi="Arial" w:cs="Arial"/>
                                <w:b/>
                                <w:color w:val="000000"/>
                                <w:kern w:val="24"/>
                                <w:sz w:val="20"/>
                                <w:szCs w:val="20"/>
                              </w:rPr>
                              <w:t>A</w:t>
                            </w:r>
                          </w:p>
                        </w:txbxContent>
                      </wps:txbx>
                      <wps:bodyPr wrap="square" rtlCol="0">
                        <a:noAutofit/>
                      </wps:bodyPr>
                    </wps:wsp>
                  </a:graphicData>
                </a:graphic>
              </wp:anchor>
            </w:drawing>
          </mc:Choice>
          <mc:Fallback>
            <w:pict>
              <v:shape w14:anchorId="602D5BE5" id="TextBox 50" o:spid="_x0000_s1070" type="#_x0000_t202" style="position:absolute;margin-left:46.75pt;margin-top:12.1pt;width:14.45pt;height:20.4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" filled="f" stroked="f">
                <v:textbox>
                  <w:txbxContent>
                    <w:p w14:paraId="10020C1A" w14:textId="77777777" w:rsidR="00AC7CD7" w:rsidRPr="002D7BC0" w:rsidRDefault="00AC7CD7" w:rsidP="00182D90">
                      <w:pPr>
                        <w:pStyle w:val="NormalWeb"/>
                        <w:spacing w:before="0" w:beforeAutospacing="0" w:after="0" w:afterAutospacing="0"/>
                        <w:rPr>
                          <w:rFonts w:ascii="Arial" w:hAnsi="Arial" w:cs="Arial"/>
                          <w:b/>
                          <w:sz w:val="20"/>
                          <w:szCs w:val="20"/>
                        </w:rPr>
                      </w:pPr>
                      <w:r w:rsidRPr="002D7BC0">
                        <w:rPr>
                          <w:rFonts w:ascii="Arial" w:eastAsia="Malgun Gothic" w:hAnsi="Arial" w:cs="Arial"/>
                          <w:b/>
                          <w:color w:val="000000"/>
                          <w:kern w:val="24"/>
                          <w:sz w:val="20"/>
                          <w:szCs w:val="20"/>
                        </w:rPr>
                        <w:t>A</w:t>
                      </w:r>
                    </w:p>
                  </w:txbxContent>
                </v:textbox>
                <w10:wrap type="topAndBottom"/>
              </v:shape>
            </w:pict>
          </mc:Fallback>
        </mc:AlternateContent>
      </w:r>
      <w:r w:rsidRPr="002029C1">
        <w:rPr>
          <w:rFonts w:ascii="Arial" w:hAnsi="Arial" w:cs="Arial"/>
          <w:noProof/>
        </w:rPr>
        <mc:AlternateContent>
          <mc:Choice Requires="wps">
            <w:drawing>
              <wp:anchor distT="0" distB="0" distL="114300" distR="114300" simplePos="0" relativeHeight="251801600" behindDoc="0" locked="0" layoutInCell="1" allowOverlap="1" wp14:anchorId="024FCECA" wp14:editId="2A3A5189">
                <wp:simplePos x="0" y="0"/>
                <wp:positionH relativeFrom="column">
                  <wp:posOffset>593939</wp:posOffset>
                </wp:positionH>
                <wp:positionV relativeFrom="paragraph">
                  <wp:posOffset>1916705</wp:posOffset>
                </wp:positionV>
                <wp:extent cx="183304" cy="258839"/>
                <wp:effectExtent l="0" t="0" r="0" b="0"/>
                <wp:wrapTopAndBottom/>
                <wp:docPr id="90" name="TextBox 51"/>
                <wp:cNvGraphicFramePr/>
                <a:graphic xmlns:a="http://schemas.openxmlformats.org/drawingml/2006/main">
                  <a:graphicData uri="http://schemas.microsoft.com/office/word/2010/wordprocessingShape">
                    <wps:wsp>
                      <wps:cNvSpPr txBox="1"/>
                      <wps:spPr>
                        <a:xfrm>
                          <a:off x="0" y="0"/>
                          <a:ext cx="183304" cy="258839"/>
                        </a:xfrm>
                        <a:prstGeom prst="rect">
                          <a:avLst/>
                        </a:prstGeom>
                        <a:noFill/>
                      </wps:spPr>
                      <wps:txbx>
                        <w:txbxContent>
                          <w:p w14:paraId="3997094E" w14:textId="77777777" w:rsidR="00AC7CD7" w:rsidRPr="002D7BC0" w:rsidRDefault="00AC7CD7" w:rsidP="00182D90">
                            <w:pPr>
                              <w:pStyle w:val="NormalWeb"/>
                              <w:spacing w:before="0" w:beforeAutospacing="0" w:after="0" w:afterAutospacing="0"/>
                              <w:rPr>
                                <w:rFonts w:ascii="Arial" w:hAnsi="Arial" w:cs="Arial"/>
                                <w:b/>
                                <w:sz w:val="20"/>
                                <w:szCs w:val="20"/>
                              </w:rPr>
                            </w:pPr>
                            <w:r w:rsidRPr="002D7BC0">
                              <w:rPr>
                                <w:rFonts w:ascii="Arial" w:eastAsia="Malgun Gothic" w:hAnsi="Arial" w:cs="Arial"/>
                                <w:b/>
                                <w:color w:val="000000"/>
                                <w:kern w:val="24"/>
                                <w:sz w:val="20"/>
                                <w:szCs w:val="20"/>
                              </w:rPr>
                              <w:t>B</w:t>
                            </w:r>
                          </w:p>
                        </w:txbxContent>
                      </wps:txbx>
                      <wps:bodyPr wrap="square" rtlCol="0">
                        <a:noAutofit/>
                      </wps:bodyPr>
                    </wps:wsp>
                  </a:graphicData>
                </a:graphic>
              </wp:anchor>
            </w:drawing>
          </mc:Choice>
          <mc:Fallback>
            <w:pict>
              <v:shape w14:anchorId="024FCECA" id="TextBox 51" o:spid="_x0000_s1071" type="#_x0000_t202" style="position:absolute;margin-left:46.75pt;margin-top:150.9pt;width:14.45pt;height:20.4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" filled="f" stroked="f">
                <v:textbox>
                  <w:txbxContent>
                    <w:p w14:paraId="3997094E" w14:textId="77777777" w:rsidR="00AC7CD7" w:rsidRPr="002D7BC0" w:rsidRDefault="00AC7CD7" w:rsidP="00182D90">
                      <w:pPr>
                        <w:pStyle w:val="NormalWeb"/>
                        <w:spacing w:before="0" w:beforeAutospacing="0" w:after="0" w:afterAutospacing="0"/>
                        <w:rPr>
                          <w:rFonts w:ascii="Arial" w:hAnsi="Arial" w:cs="Arial"/>
                          <w:b/>
                          <w:sz w:val="20"/>
                          <w:szCs w:val="20"/>
                        </w:rPr>
                      </w:pPr>
                      <w:r w:rsidRPr="002D7BC0">
                        <w:rPr>
                          <w:rFonts w:ascii="Arial" w:eastAsia="Malgun Gothic" w:hAnsi="Arial" w:cs="Arial"/>
                          <w:b/>
                          <w:color w:val="000000"/>
                          <w:kern w:val="24"/>
                          <w:sz w:val="20"/>
                          <w:szCs w:val="20"/>
                        </w:rPr>
                        <w:t>B</w:t>
                      </w:r>
                    </w:p>
                  </w:txbxContent>
                </v:textbox>
                <w10:wrap type="topAndBottom"/>
              </v:shape>
            </w:pict>
          </mc:Fallback>
        </mc:AlternateContent>
      </w:r>
      <w:r w:rsidR="002D7BC0" w:rsidRPr="002029C1">
        <w:rPr>
          <w:rFonts w:ascii="Arial" w:hAnsi="Arial" w:cs="Arial"/>
          <w:noProof/>
        </w:rPr>
        <mc:AlternateContent>
          <mc:Choice Requires="wps">
            <w:drawing>
              <wp:anchor distT="0" distB="0" distL="114300" distR="114300" simplePos="0" relativeHeight="251734016" behindDoc="0" locked="0" layoutInCell="1" allowOverlap="1" wp14:anchorId="6829A0FA" wp14:editId="4E6B944A">
                <wp:simplePos x="0" y="0"/>
                <wp:positionH relativeFrom="column">
                  <wp:posOffset>174625</wp:posOffset>
                </wp:positionH>
                <wp:positionV relativeFrom="paragraph">
                  <wp:posOffset>3832225</wp:posOffset>
                </wp:positionV>
                <wp:extent cx="5812155" cy="635"/>
                <wp:effectExtent l="0" t="0" r="0" b="0"/>
                <wp:wrapTopAndBottom/>
                <wp:docPr id="105" name="Text Box 105"/>
                <wp:cNvGraphicFramePr/>
                <a:graphic xmlns:a="http://schemas.openxmlformats.org/drawingml/2006/main">
                  <a:graphicData uri="http://schemas.microsoft.com/office/word/2010/wordprocessingShape">
                    <wps:wsp>
                      <wps:cNvSpPr txBox="1"/>
                      <wps:spPr>
                        <a:xfrm>
                          <a:off x="0" y="0"/>
                          <a:ext cx="5812155" cy="635"/>
                        </a:xfrm>
                        <a:prstGeom prst="rect">
                          <a:avLst/>
                        </a:prstGeom>
                        <a:solidFill>
                          <a:prstClr val="white"/>
                        </a:solidFill>
                        <a:ln>
                          <a:noFill/>
                        </a:ln>
                      </wps:spPr>
                      <wps:txbx>
                        <w:txbxContent>
                          <w:p w14:paraId="4395F484" w14:textId="03CC7A78" w:rsidR="00AC7CD7" w:rsidRPr="00182D90" w:rsidRDefault="00AC7CD7" w:rsidP="00237821">
                            <w:pPr>
                              <w:pStyle w:val="Caption"/>
                              <w:spacing w:line="276" w:lineRule="auto"/>
                              <w:jc w:val="both"/>
                              <w:rPr>
                                <w:rFonts w:ascii="Arial" w:hAnsi="Arial" w:cs="Arial"/>
                                <w:b/>
                                <w:i w:val="0"/>
                                <w:noProof/>
                                <w:color w:val="000000" w:themeColor="text1"/>
                                <w:sz w:val="22"/>
                                <w:szCs w:val="22"/>
                                <w:u w:val="single"/>
                              </w:rPr>
                            </w:pPr>
                            <w:r w:rsidRPr="00182D90">
                              <w:rPr>
                                <w:rFonts w:ascii="Arial" w:hAnsi="Arial" w:cs="Arial"/>
                                <w:b/>
                                <w:i w:val="0"/>
                                <w:color w:val="000000" w:themeColor="text1"/>
                                <w:sz w:val="22"/>
                                <w:szCs w:val="22"/>
                              </w:rPr>
                              <w:t>UFGDHRM01 Figure 1.</w:t>
                            </w:r>
                            <w:r>
                              <w:rPr>
                                <w:rFonts w:ascii="Arial" w:hAnsi="Arial" w:cs="Arial"/>
                                <w:b/>
                                <w:i w:val="0"/>
                                <w:color w:val="000000" w:themeColor="text1"/>
                                <w:sz w:val="22"/>
                                <w:szCs w:val="22"/>
                              </w:rPr>
                              <w:t xml:space="preserve"> </w:t>
                            </w:r>
                            <w:r w:rsidRPr="00182D90">
                              <w:rPr>
                                <w:rFonts w:ascii="Arial" w:hAnsi="Arial" w:cs="Arial"/>
                                <w:i w:val="0"/>
                                <w:color w:val="000000" w:themeColor="text1"/>
                                <w:sz w:val="22"/>
                                <w:szCs w:val="22"/>
                              </w:rPr>
                              <w:t>Melting curve patterns derived by HRM analysis using UFGDHRM</w:t>
                            </w:r>
                            <w:r>
                              <w:rPr>
                                <w:rFonts w:ascii="Arial" w:hAnsi="Arial" w:cs="Arial"/>
                                <w:i w:val="0"/>
                                <w:color w:val="000000" w:themeColor="text1"/>
                                <w:sz w:val="22"/>
                                <w:szCs w:val="22"/>
                              </w:rPr>
                              <w:t>01</w:t>
                            </w:r>
                            <w:r w:rsidRPr="00182D90">
                              <w:rPr>
                                <w:rFonts w:ascii="Arial" w:hAnsi="Arial" w:cs="Arial"/>
                                <w:i w:val="0"/>
                                <w:color w:val="000000" w:themeColor="text1"/>
                                <w:sz w:val="22"/>
                                <w:szCs w:val="22"/>
                              </w:rPr>
                              <w:t xml:space="preserve">. In </w:t>
                            </w:r>
                            <w:r>
                              <w:rPr>
                                <w:rFonts w:ascii="Arial" w:hAnsi="Arial" w:cs="Arial"/>
                                <w:i w:val="0"/>
                                <w:color w:val="000000" w:themeColor="text1"/>
                                <w:sz w:val="22"/>
                                <w:szCs w:val="22"/>
                              </w:rPr>
                              <w:t xml:space="preserve">the normalized melting curves (A) and </w:t>
                            </w:r>
                            <w:r w:rsidRPr="00182D90">
                              <w:rPr>
                                <w:rFonts w:ascii="Arial" w:hAnsi="Arial" w:cs="Arial"/>
                                <w:i w:val="0"/>
                                <w:color w:val="000000" w:themeColor="text1"/>
                                <w:sz w:val="22"/>
                                <w:szCs w:val="22"/>
                              </w:rPr>
                              <w:t xml:space="preserve">melting curve </w:t>
                            </w:r>
                            <w:r>
                              <w:rPr>
                                <w:rFonts w:ascii="Arial" w:hAnsi="Arial" w:cs="Arial"/>
                                <w:i w:val="0"/>
                                <w:color w:val="000000" w:themeColor="text1"/>
                                <w:sz w:val="22"/>
                                <w:szCs w:val="22"/>
                              </w:rPr>
                              <w:t xml:space="preserve">(B) </w:t>
                            </w:r>
                            <w:r w:rsidRPr="00182D90">
                              <w:rPr>
                                <w:rFonts w:ascii="Arial" w:hAnsi="Arial" w:cs="Arial"/>
                                <w:i w:val="0"/>
                                <w:color w:val="000000" w:themeColor="text1"/>
                                <w:sz w:val="22"/>
                                <w:szCs w:val="22"/>
                              </w:rPr>
                              <w:t>analysis, γ-</w:t>
                            </w:r>
                            <w:proofErr w:type="spellStart"/>
                            <w:r>
                              <w:rPr>
                                <w:rFonts w:ascii="Arial" w:hAnsi="Arial" w:cs="Arial"/>
                                <w:i w:val="0"/>
                                <w:color w:val="000000" w:themeColor="text1"/>
                                <w:sz w:val="22"/>
                                <w:szCs w:val="22"/>
                              </w:rPr>
                              <w:t>d</w:t>
                            </w:r>
                            <w:r w:rsidRPr="00182D90">
                              <w:rPr>
                                <w:rFonts w:ascii="Arial" w:hAnsi="Arial" w:cs="Arial"/>
                                <w:i w:val="0"/>
                                <w:color w:val="000000" w:themeColor="text1"/>
                                <w:sz w:val="22"/>
                                <w:szCs w:val="22"/>
                              </w:rPr>
                              <w:t>ecalactone</w:t>
                            </w:r>
                            <w:proofErr w:type="spellEnd"/>
                            <w:r>
                              <w:rPr>
                                <w:rFonts w:ascii="Arial" w:hAnsi="Arial" w:cs="Arial"/>
                                <w:i w:val="0"/>
                                <w:color w:val="000000" w:themeColor="text1"/>
                                <w:sz w:val="22"/>
                                <w:szCs w:val="22"/>
                              </w:rPr>
                              <w:t xml:space="preserve"> producing homozygous and heterozygous accessions are shown in the blue and red curve patterns, respectively, and </w:t>
                            </w:r>
                            <w:r w:rsidRPr="00182D90">
                              <w:rPr>
                                <w:rFonts w:ascii="Arial" w:hAnsi="Arial" w:cs="Arial"/>
                                <w:i w:val="0"/>
                                <w:color w:val="000000" w:themeColor="text1"/>
                                <w:sz w:val="22"/>
                                <w:szCs w:val="22"/>
                              </w:rPr>
                              <w:t xml:space="preserve">non-producing accessions </w:t>
                            </w:r>
                            <w:r>
                              <w:rPr>
                                <w:rFonts w:ascii="Arial" w:hAnsi="Arial" w:cs="Arial"/>
                                <w:i w:val="0"/>
                                <w:color w:val="000000" w:themeColor="text1"/>
                                <w:sz w:val="22"/>
                                <w:szCs w:val="22"/>
                              </w:rPr>
                              <w:t xml:space="preserve">are </w:t>
                            </w:r>
                            <w:r w:rsidRPr="00182D90">
                              <w:rPr>
                                <w:rFonts w:ascii="Arial" w:hAnsi="Arial" w:cs="Arial"/>
                                <w:i w:val="0"/>
                                <w:color w:val="000000" w:themeColor="text1"/>
                                <w:sz w:val="22"/>
                                <w:szCs w:val="22"/>
                              </w:rPr>
                              <w:t xml:space="preserve">shown </w:t>
                            </w:r>
                            <w:r>
                              <w:rPr>
                                <w:rFonts w:ascii="Arial" w:hAnsi="Arial" w:cs="Arial"/>
                                <w:i w:val="0"/>
                                <w:color w:val="000000" w:themeColor="text1"/>
                                <w:sz w:val="22"/>
                                <w:szCs w:val="22"/>
                              </w:rPr>
                              <w:t>in the red curve pattern.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29A0FA" id="Text Box 105" o:spid="_x0000_s1072" type="#_x0000_t202" style="position:absolute;margin-left:13.75pt;margin-top:301.75pt;width:457.65pt;height:.0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" stroked="f">
                <v:textbox style="mso-fit-shape-to-text:t" inset="0,0,0,0">
                  <w:txbxContent>
                    <w:p w14:paraId="4395F484" w14:textId="03CC7A78" w:rsidR="00AC7CD7" w:rsidRPr="00182D90" w:rsidRDefault="00AC7CD7" w:rsidP="00237821">
                      <w:pPr>
                        <w:pStyle w:val="Caption"/>
                        <w:spacing w:line="276" w:lineRule="auto"/>
                        <w:jc w:val="both"/>
                        <w:rPr>
                          <w:rFonts w:ascii="Arial" w:hAnsi="Arial" w:cs="Arial"/>
                          <w:b/>
                          <w:i w:val="0"/>
                          <w:noProof/>
                          <w:color w:val="000000" w:themeColor="text1"/>
                          <w:sz w:val="22"/>
                          <w:szCs w:val="22"/>
                          <w:u w:val="single"/>
                        </w:rPr>
                      </w:pPr>
                      <w:r w:rsidRPr="00182D90">
                        <w:rPr>
                          <w:rFonts w:ascii="Arial" w:hAnsi="Arial" w:cs="Arial"/>
                          <w:b/>
                          <w:i w:val="0"/>
                          <w:color w:val="000000" w:themeColor="text1"/>
                          <w:sz w:val="22"/>
                          <w:szCs w:val="22"/>
                        </w:rPr>
                        <w:t>UFGDHRM01 Figure 1.</w:t>
                      </w:r>
                      <w:r>
                        <w:rPr>
                          <w:rFonts w:ascii="Arial" w:hAnsi="Arial" w:cs="Arial"/>
                          <w:b/>
                          <w:i w:val="0"/>
                          <w:color w:val="000000" w:themeColor="text1"/>
                          <w:sz w:val="22"/>
                          <w:szCs w:val="22"/>
                        </w:rPr>
                        <w:t xml:space="preserve"> </w:t>
                      </w:r>
                      <w:r w:rsidRPr="00182D90">
                        <w:rPr>
                          <w:rFonts w:ascii="Arial" w:hAnsi="Arial" w:cs="Arial"/>
                          <w:i w:val="0"/>
                          <w:color w:val="000000" w:themeColor="text1"/>
                          <w:sz w:val="22"/>
                          <w:szCs w:val="22"/>
                        </w:rPr>
                        <w:t>Melting curve patterns derived by HRM analysis using UFGDHRM</w:t>
                      </w:r>
                      <w:r>
                        <w:rPr>
                          <w:rFonts w:ascii="Arial" w:hAnsi="Arial" w:cs="Arial"/>
                          <w:i w:val="0"/>
                          <w:color w:val="000000" w:themeColor="text1"/>
                          <w:sz w:val="22"/>
                          <w:szCs w:val="22"/>
                        </w:rPr>
                        <w:t>01</w:t>
                      </w:r>
                      <w:r w:rsidRPr="00182D90">
                        <w:rPr>
                          <w:rFonts w:ascii="Arial" w:hAnsi="Arial" w:cs="Arial"/>
                          <w:i w:val="0"/>
                          <w:color w:val="000000" w:themeColor="text1"/>
                          <w:sz w:val="22"/>
                          <w:szCs w:val="22"/>
                        </w:rPr>
                        <w:t xml:space="preserve">. In </w:t>
                      </w:r>
                      <w:r>
                        <w:rPr>
                          <w:rFonts w:ascii="Arial" w:hAnsi="Arial" w:cs="Arial"/>
                          <w:i w:val="0"/>
                          <w:color w:val="000000" w:themeColor="text1"/>
                          <w:sz w:val="22"/>
                          <w:szCs w:val="22"/>
                        </w:rPr>
                        <w:t xml:space="preserve">the normalized melting curves (A) and </w:t>
                      </w:r>
                      <w:r w:rsidRPr="00182D90">
                        <w:rPr>
                          <w:rFonts w:ascii="Arial" w:hAnsi="Arial" w:cs="Arial"/>
                          <w:i w:val="0"/>
                          <w:color w:val="000000" w:themeColor="text1"/>
                          <w:sz w:val="22"/>
                          <w:szCs w:val="22"/>
                        </w:rPr>
                        <w:t xml:space="preserve">melting curve </w:t>
                      </w:r>
                      <w:r>
                        <w:rPr>
                          <w:rFonts w:ascii="Arial" w:hAnsi="Arial" w:cs="Arial"/>
                          <w:i w:val="0"/>
                          <w:color w:val="000000" w:themeColor="text1"/>
                          <w:sz w:val="22"/>
                          <w:szCs w:val="22"/>
                        </w:rPr>
                        <w:t xml:space="preserve">(B) </w:t>
                      </w:r>
                      <w:r w:rsidRPr="00182D90">
                        <w:rPr>
                          <w:rFonts w:ascii="Arial" w:hAnsi="Arial" w:cs="Arial"/>
                          <w:i w:val="0"/>
                          <w:color w:val="000000" w:themeColor="text1"/>
                          <w:sz w:val="22"/>
                          <w:szCs w:val="22"/>
                        </w:rPr>
                        <w:t>analysis, γ-</w:t>
                      </w:r>
                      <w:proofErr w:type="spellStart"/>
                      <w:r>
                        <w:rPr>
                          <w:rFonts w:ascii="Arial" w:hAnsi="Arial" w:cs="Arial"/>
                          <w:i w:val="0"/>
                          <w:color w:val="000000" w:themeColor="text1"/>
                          <w:sz w:val="22"/>
                          <w:szCs w:val="22"/>
                        </w:rPr>
                        <w:t>d</w:t>
                      </w:r>
                      <w:r w:rsidRPr="00182D90">
                        <w:rPr>
                          <w:rFonts w:ascii="Arial" w:hAnsi="Arial" w:cs="Arial"/>
                          <w:i w:val="0"/>
                          <w:color w:val="000000" w:themeColor="text1"/>
                          <w:sz w:val="22"/>
                          <w:szCs w:val="22"/>
                        </w:rPr>
                        <w:t>ecalactone</w:t>
                      </w:r>
                      <w:proofErr w:type="spellEnd"/>
                      <w:r>
                        <w:rPr>
                          <w:rFonts w:ascii="Arial" w:hAnsi="Arial" w:cs="Arial"/>
                          <w:i w:val="0"/>
                          <w:color w:val="000000" w:themeColor="text1"/>
                          <w:sz w:val="22"/>
                          <w:szCs w:val="22"/>
                        </w:rPr>
                        <w:t xml:space="preserve"> producing homozygous and heterozygous accessions are shown in the blue and red curve patterns, respectively, and </w:t>
                      </w:r>
                      <w:r w:rsidRPr="00182D90">
                        <w:rPr>
                          <w:rFonts w:ascii="Arial" w:hAnsi="Arial" w:cs="Arial"/>
                          <w:i w:val="0"/>
                          <w:color w:val="000000" w:themeColor="text1"/>
                          <w:sz w:val="22"/>
                          <w:szCs w:val="22"/>
                        </w:rPr>
                        <w:t xml:space="preserve">non-producing accessions </w:t>
                      </w:r>
                      <w:r>
                        <w:rPr>
                          <w:rFonts w:ascii="Arial" w:hAnsi="Arial" w:cs="Arial"/>
                          <w:i w:val="0"/>
                          <w:color w:val="000000" w:themeColor="text1"/>
                          <w:sz w:val="22"/>
                          <w:szCs w:val="22"/>
                        </w:rPr>
                        <w:t xml:space="preserve">are </w:t>
                      </w:r>
                      <w:r w:rsidRPr="00182D90">
                        <w:rPr>
                          <w:rFonts w:ascii="Arial" w:hAnsi="Arial" w:cs="Arial"/>
                          <w:i w:val="0"/>
                          <w:color w:val="000000" w:themeColor="text1"/>
                          <w:sz w:val="22"/>
                          <w:szCs w:val="22"/>
                        </w:rPr>
                        <w:t xml:space="preserve">shown </w:t>
                      </w:r>
                      <w:r>
                        <w:rPr>
                          <w:rFonts w:ascii="Arial" w:hAnsi="Arial" w:cs="Arial"/>
                          <w:i w:val="0"/>
                          <w:color w:val="000000" w:themeColor="text1"/>
                          <w:sz w:val="22"/>
                          <w:szCs w:val="22"/>
                        </w:rPr>
                        <w:t>in the red curve pattern.</w:t>
                      </w:r>
                    </w:p>
                  </w:txbxContent>
                </v:textbox>
                <w10:wrap type="topAndBottom"/>
              </v:shape>
            </w:pict>
          </mc:Fallback>
        </mc:AlternateContent>
      </w:r>
    </w:p>
    <w:p w14:paraId="153233AA" w14:textId="3A485D28" w:rsidR="00182D90" w:rsidRPr="002029C1" w:rsidRDefault="00182D90" w:rsidP="00182D90">
      <w:pPr>
        <w:rPr>
          <w:rFonts w:ascii="Arial" w:hAnsi="Arial" w:cs="Arial"/>
          <w:b/>
          <w:sz w:val="28"/>
        </w:rPr>
      </w:pPr>
    </w:p>
    <w:p w14:paraId="5BE573C2" w14:textId="249F7AAE" w:rsidR="00182D90" w:rsidRPr="002029C1" w:rsidRDefault="00182D90" w:rsidP="00182D90">
      <w:pPr>
        <w:rPr>
          <w:rFonts w:ascii="Arial" w:hAnsi="Arial" w:cs="Arial"/>
          <w:b/>
          <w:sz w:val="28"/>
        </w:rPr>
      </w:pPr>
      <w:r w:rsidRPr="002029C1">
        <w:rPr>
          <w:rFonts w:ascii="Arial" w:hAnsi="Arial" w:cs="Arial"/>
          <w:b/>
          <w:sz w:val="28"/>
        </w:rPr>
        <w:t>Additional Notes</w:t>
      </w:r>
    </w:p>
    <w:p w14:paraId="2E7560DB" w14:textId="580E656F" w:rsidR="00237821" w:rsidRPr="002029C1" w:rsidRDefault="006B1C93" w:rsidP="00237821">
      <w:pPr>
        <w:spacing w:after="0" w:line="276" w:lineRule="auto"/>
        <w:jc w:val="both"/>
        <w:rPr>
          <w:rFonts w:ascii="Arial" w:hAnsi="Arial" w:cs="Arial"/>
          <w:szCs w:val="24"/>
        </w:rPr>
      </w:pPr>
      <w:r w:rsidRPr="002029C1">
        <w:rPr>
          <w:rFonts w:ascii="Arial" w:hAnsi="Arial" w:cs="Arial"/>
          <w:color w:val="000000" w:themeColor="text1"/>
          <w:szCs w:val="24"/>
        </w:rPr>
        <w:t>The codominant 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szCs w:val="24"/>
        </w:rPr>
        <w:t xml:space="preserve"> marker, UFGDHRM01, can effectively detect the </w:t>
      </w:r>
      <w:r w:rsidR="00237821" w:rsidRPr="002029C1">
        <w:rPr>
          <w:rFonts w:ascii="Arial" w:hAnsi="Arial" w:cs="Arial"/>
          <w:color w:val="000000" w:themeColor="text1"/>
          <w:szCs w:val="24"/>
        </w:rPr>
        <w:t>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szCs w:val="24"/>
        </w:rPr>
        <w:t xml:space="preserve"> producing</w:t>
      </w:r>
      <w:r w:rsidR="00237821" w:rsidRPr="002029C1">
        <w:rPr>
          <w:rFonts w:ascii="Arial" w:hAnsi="Arial" w:cs="Arial"/>
          <w:color w:val="000000" w:themeColor="text1"/>
          <w:szCs w:val="24"/>
        </w:rPr>
        <w:t xml:space="preserve"> </w:t>
      </w:r>
      <w:r w:rsidRPr="002029C1">
        <w:rPr>
          <w:rFonts w:ascii="Arial" w:hAnsi="Arial" w:cs="Arial"/>
          <w:color w:val="000000" w:themeColor="text1"/>
          <w:szCs w:val="24"/>
        </w:rPr>
        <w:t>accessions</w:t>
      </w:r>
      <w:r w:rsidR="00237821" w:rsidRPr="002029C1">
        <w:rPr>
          <w:rFonts w:ascii="Arial" w:hAnsi="Arial" w:cs="Arial"/>
          <w:color w:val="000000" w:themeColor="text1"/>
          <w:szCs w:val="24"/>
        </w:rPr>
        <w:t xml:space="preserve"> </w:t>
      </w:r>
      <w:r w:rsidRPr="002029C1">
        <w:rPr>
          <w:rFonts w:ascii="Arial" w:hAnsi="Arial" w:cs="Arial"/>
          <w:color w:val="000000" w:themeColor="text1"/>
          <w:szCs w:val="24"/>
        </w:rPr>
        <w:t>containing the homozygote</w:t>
      </w:r>
      <w:r w:rsidR="00237821" w:rsidRPr="002029C1">
        <w:rPr>
          <w:rFonts w:ascii="Arial" w:hAnsi="Arial" w:cs="Arial"/>
          <w:color w:val="000000" w:themeColor="text1"/>
          <w:szCs w:val="24"/>
        </w:rPr>
        <w:t xml:space="preserve"> </w:t>
      </w:r>
      <w:r w:rsidRPr="002029C1">
        <w:rPr>
          <w:rFonts w:ascii="Arial" w:hAnsi="Arial" w:cs="Arial"/>
          <w:color w:val="000000" w:themeColor="text1"/>
          <w:szCs w:val="24"/>
        </w:rPr>
        <w:t>and</w:t>
      </w:r>
      <w:r w:rsidR="00237821" w:rsidRPr="002029C1">
        <w:rPr>
          <w:rFonts w:ascii="Arial" w:hAnsi="Arial" w:cs="Arial"/>
          <w:color w:val="000000" w:themeColor="text1"/>
          <w:szCs w:val="24"/>
        </w:rPr>
        <w:t xml:space="preserve"> </w:t>
      </w:r>
      <w:r w:rsidRPr="002029C1">
        <w:rPr>
          <w:rFonts w:ascii="Arial" w:hAnsi="Arial" w:cs="Arial"/>
          <w:color w:val="000000" w:themeColor="text1"/>
          <w:szCs w:val="24"/>
        </w:rPr>
        <w:t>heterozygote genotype.</w:t>
      </w:r>
      <w:r w:rsidR="00237821" w:rsidRPr="002029C1">
        <w:rPr>
          <w:rFonts w:ascii="Arial" w:hAnsi="Arial" w:cs="Arial"/>
          <w:color w:val="000000" w:themeColor="text1"/>
          <w:szCs w:val="24"/>
        </w:rPr>
        <w:t xml:space="preserve"> </w:t>
      </w:r>
      <w:r w:rsidR="00237821" w:rsidRPr="002029C1">
        <w:rPr>
          <w:rFonts w:ascii="Arial" w:hAnsi="Arial" w:cs="Arial"/>
          <w:color w:val="000000" w:themeColor="text1"/>
        </w:rPr>
        <w:t>Control samples should always be used with HRM analysis to identify the melt clusters.</w:t>
      </w:r>
      <w:r w:rsidR="00237821" w:rsidRPr="002029C1">
        <w:rPr>
          <w:rFonts w:ascii="Arial" w:hAnsi="Arial" w:cs="Arial"/>
          <w:szCs w:val="24"/>
        </w:rPr>
        <w:t xml:space="preserve"> This marker works well with crude DNA prepared by NaOH based rapid extraction.</w:t>
      </w:r>
    </w:p>
    <w:p w14:paraId="4CDF6A44" w14:textId="10EF98D6" w:rsidR="005D301F" w:rsidRPr="002029C1" w:rsidRDefault="00182D90" w:rsidP="00182D90">
      <w:pPr>
        <w:spacing w:after="0" w:line="240" w:lineRule="auto"/>
        <w:rPr>
          <w:rFonts w:ascii="Arial" w:hAnsi="Arial" w:cs="Arial"/>
          <w:color w:val="FF0000"/>
          <w:szCs w:val="24"/>
        </w:rPr>
      </w:pPr>
      <w:r w:rsidRPr="002029C1">
        <w:rPr>
          <w:rFonts w:ascii="Arial" w:hAnsi="Arial" w:cs="Arial"/>
          <w:color w:val="000000" w:themeColor="text1"/>
          <w:szCs w:val="24"/>
        </w:rPr>
        <w:t xml:space="preserve"> </w:t>
      </w:r>
      <w:r w:rsidR="005D301F" w:rsidRPr="002029C1">
        <w:rPr>
          <w:rFonts w:ascii="Arial" w:hAnsi="Arial" w:cs="Arial"/>
        </w:rPr>
        <w:br w:type="page"/>
      </w:r>
    </w:p>
    <w:p w14:paraId="36759C31" w14:textId="768C52FA" w:rsidR="000266B4" w:rsidRPr="002029C1" w:rsidRDefault="000266B4" w:rsidP="000266B4">
      <w:pPr>
        <w:pStyle w:val="Heading3"/>
        <w:rPr>
          <w:rStyle w:val="BookTitle"/>
          <w:rFonts w:ascii="Arial" w:hAnsi="Arial" w:cs="Arial"/>
          <w:bCs w:val="0"/>
          <w:i w:val="0"/>
          <w:iCs w:val="0"/>
          <w:color w:val="auto"/>
          <w:spacing w:val="0"/>
          <w:sz w:val="36"/>
        </w:rPr>
      </w:pPr>
      <w:bookmarkStart w:id="12" w:name="_Toc64375867"/>
      <w:r w:rsidRPr="002029C1">
        <w:rPr>
          <w:rStyle w:val="BookTitle"/>
          <w:rFonts w:ascii="Arial" w:hAnsi="Arial" w:cs="Arial"/>
          <w:bCs w:val="0"/>
          <w:iCs w:val="0"/>
          <w:color w:val="auto"/>
          <w:spacing w:val="0"/>
          <w:sz w:val="36"/>
        </w:rPr>
        <w:lastRenderedPageBreak/>
        <w:t>FaFAD1</w:t>
      </w:r>
      <w:r w:rsidRPr="002029C1">
        <w:rPr>
          <w:rStyle w:val="BookTitle"/>
          <w:rFonts w:ascii="Arial" w:hAnsi="Arial" w:cs="Arial"/>
          <w:bCs w:val="0"/>
          <w:i w:val="0"/>
          <w:iCs w:val="0"/>
          <w:color w:val="auto"/>
          <w:spacing w:val="0"/>
          <w:sz w:val="36"/>
        </w:rPr>
        <w:t xml:space="preserve"> (UFGDKASP)</w:t>
      </w:r>
      <w:r w:rsidR="00CD04EC" w:rsidRPr="002029C1">
        <w:rPr>
          <w:rStyle w:val="BookTitle"/>
          <w:rFonts w:ascii="Arial" w:hAnsi="Arial" w:cs="Arial"/>
          <w:bCs w:val="0"/>
          <w:i w:val="0"/>
          <w:iCs w:val="0"/>
          <w:color w:val="auto"/>
          <w:spacing w:val="0"/>
          <w:sz w:val="36"/>
        </w:rPr>
        <w:t xml:space="preserve"> – </w:t>
      </w:r>
      <w:r w:rsidR="00EC6DDA" w:rsidRPr="002029C1">
        <w:rPr>
          <w:rStyle w:val="BookTitle"/>
          <w:rFonts w:ascii="Arial" w:hAnsi="Arial" w:cs="Arial"/>
          <w:bCs w:val="0"/>
          <w:i w:val="0"/>
          <w:iCs w:val="0"/>
          <w:color w:val="auto"/>
          <w:spacing w:val="0"/>
          <w:sz w:val="36"/>
        </w:rPr>
        <w:t>C</w:t>
      </w:r>
      <w:r w:rsidR="00CD04EC" w:rsidRPr="002029C1">
        <w:rPr>
          <w:rStyle w:val="BookTitle"/>
          <w:rFonts w:ascii="Arial" w:hAnsi="Arial" w:cs="Arial"/>
          <w:bCs w:val="0"/>
          <w:i w:val="0"/>
          <w:iCs w:val="0"/>
          <w:color w:val="auto"/>
          <w:spacing w:val="0"/>
          <w:sz w:val="36"/>
        </w:rPr>
        <w:t>odominant marker</w:t>
      </w:r>
      <w:bookmarkEnd w:id="12"/>
    </w:p>
    <w:p w14:paraId="58F5D672" w14:textId="77777777" w:rsidR="000266B4" w:rsidRPr="002029C1" w:rsidRDefault="000266B4" w:rsidP="000266B4">
      <w:pPr>
        <w:rPr>
          <w:rFonts w:ascii="Arial" w:hAnsi="Arial" w:cs="Arial"/>
        </w:rPr>
      </w:pPr>
    </w:p>
    <w:p w14:paraId="6A30BAAA" w14:textId="77777777" w:rsidR="000266B4" w:rsidRPr="002029C1" w:rsidRDefault="000266B4" w:rsidP="000266B4">
      <w:pPr>
        <w:rPr>
          <w:rFonts w:ascii="Arial" w:hAnsi="Arial" w:cs="Arial"/>
          <w:b/>
          <w:sz w:val="28"/>
        </w:rPr>
      </w:pPr>
      <w:r w:rsidRPr="002029C1">
        <w:rPr>
          <w:rFonts w:ascii="Arial" w:hAnsi="Arial" w:cs="Arial"/>
          <w:b/>
          <w:sz w:val="28"/>
        </w:rPr>
        <w:t>Background</w:t>
      </w:r>
    </w:p>
    <w:p w14:paraId="6A75F122" w14:textId="77777777" w:rsidR="000266B4" w:rsidRPr="002029C1" w:rsidRDefault="000266B4" w:rsidP="000266B4">
      <w:pPr>
        <w:pStyle w:val="ListParagraph"/>
        <w:numPr>
          <w:ilvl w:val="0"/>
          <w:numId w:val="10"/>
        </w:numPr>
        <w:rPr>
          <w:rFonts w:ascii="Arial" w:hAnsi="Arial" w:cs="Arial"/>
          <w:color w:val="000000" w:themeColor="text1"/>
        </w:rPr>
      </w:pPr>
      <w:r w:rsidRPr="002029C1">
        <w:rPr>
          <w:rFonts w:ascii="Arial" w:hAnsi="Arial" w:cs="Arial"/>
          <w:color w:val="000000" w:themeColor="text1"/>
        </w:rPr>
        <w:t xml:space="preserve">A high-throughput DNA test for </w:t>
      </w:r>
      <w:r w:rsidRPr="002029C1">
        <w:rPr>
          <w:rFonts w:ascii="Arial" w:hAnsi="Arial" w:cs="Arial"/>
          <w:color w:val="000000" w:themeColor="text1"/>
          <w:szCs w:val="24"/>
        </w:rPr>
        <w:t>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rPr>
        <w:t xml:space="preserve"> content in fruit.</w:t>
      </w:r>
    </w:p>
    <w:p w14:paraId="49B09C56" w14:textId="77777777" w:rsidR="000266B4" w:rsidRPr="002029C1" w:rsidRDefault="000266B4" w:rsidP="000266B4">
      <w:pPr>
        <w:pStyle w:val="ListParagraph"/>
        <w:numPr>
          <w:ilvl w:val="0"/>
          <w:numId w:val="10"/>
        </w:numPr>
        <w:jc w:val="both"/>
        <w:rPr>
          <w:rFonts w:ascii="Arial" w:hAnsi="Arial" w:cs="Arial"/>
          <w:color w:val="000000" w:themeColor="text1"/>
        </w:rPr>
      </w:pPr>
      <w:r w:rsidRPr="002029C1">
        <w:rPr>
          <w:rFonts w:ascii="Arial" w:hAnsi="Arial" w:cs="Arial"/>
          <w:color w:val="000000" w:themeColor="text1"/>
        </w:rPr>
        <w:t xml:space="preserve">Targets </w:t>
      </w:r>
      <w:r w:rsidRPr="002029C1">
        <w:rPr>
          <w:rFonts w:ascii="Arial" w:hAnsi="Arial" w:cs="Arial"/>
          <w:i/>
          <w:color w:val="000000" w:themeColor="text1"/>
        </w:rPr>
        <w:t xml:space="preserve">FaFAD1 </w:t>
      </w:r>
      <w:r w:rsidRPr="002029C1">
        <w:rPr>
          <w:rFonts w:ascii="Arial" w:hAnsi="Arial" w:cs="Arial"/>
          <w:color w:val="000000" w:themeColor="text1"/>
        </w:rPr>
        <w:t xml:space="preserve">on chromosome 3-2 associated with a severe reduction/absence of </w:t>
      </w:r>
      <w:r w:rsidRPr="002029C1">
        <w:rPr>
          <w:rFonts w:ascii="Arial" w:hAnsi="Arial" w:cs="Arial"/>
          <w:color w:val="000000" w:themeColor="text1"/>
          <w:szCs w:val="24"/>
        </w:rPr>
        <w:t>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rPr>
        <w:t>.</w:t>
      </w:r>
    </w:p>
    <w:p w14:paraId="176A7A2B" w14:textId="4CE695AB" w:rsidR="000266B4" w:rsidRPr="002029C1" w:rsidRDefault="000266B4" w:rsidP="000266B4">
      <w:pPr>
        <w:pStyle w:val="ListParagraph"/>
        <w:numPr>
          <w:ilvl w:val="0"/>
          <w:numId w:val="10"/>
        </w:numPr>
        <w:jc w:val="both"/>
        <w:rPr>
          <w:rFonts w:ascii="Arial" w:hAnsi="Arial" w:cs="Arial"/>
          <w:color w:val="000000" w:themeColor="text1"/>
        </w:rPr>
      </w:pPr>
      <w:r w:rsidRPr="002029C1">
        <w:rPr>
          <w:rFonts w:ascii="Arial" w:hAnsi="Arial" w:cs="Arial"/>
          <w:color w:val="000000" w:themeColor="text1"/>
        </w:rPr>
        <w:t xml:space="preserve">This </w:t>
      </w:r>
      <w:r w:rsidR="007D4B49" w:rsidRPr="002029C1">
        <w:rPr>
          <w:rFonts w:ascii="Arial" w:hAnsi="Arial" w:cs="Arial"/>
          <w:color w:val="000000" w:themeColor="text1"/>
        </w:rPr>
        <w:t>KASP</w:t>
      </w:r>
      <w:r w:rsidRPr="002029C1">
        <w:rPr>
          <w:rFonts w:ascii="Arial" w:hAnsi="Arial" w:cs="Arial"/>
          <w:color w:val="000000" w:themeColor="text1"/>
        </w:rPr>
        <w:t xml:space="preserve"> marker was designed by</w:t>
      </w:r>
      <w:r w:rsidRPr="002029C1">
        <w:rPr>
          <w:rFonts w:ascii="Arial" w:hAnsi="Arial" w:cs="Arial"/>
          <w:color w:val="000000" w:themeColor="text1"/>
          <w:szCs w:val="24"/>
        </w:rPr>
        <w:t xml:space="preserve"> Oh et al., (2021) and</w:t>
      </w:r>
      <w:r w:rsidRPr="002029C1">
        <w:rPr>
          <w:rFonts w:ascii="Arial" w:hAnsi="Arial" w:cs="Arial"/>
          <w:color w:val="000000" w:themeColor="text1"/>
        </w:rPr>
        <w:t xml:space="preserve"> has been shown to be predictive in germplasm originating from </w:t>
      </w:r>
      <w:r w:rsidR="00222A24" w:rsidRPr="002029C1">
        <w:rPr>
          <w:rFonts w:ascii="Arial" w:hAnsi="Arial" w:cs="Arial"/>
          <w:color w:val="000000" w:themeColor="text1"/>
        </w:rPr>
        <w:t xml:space="preserve">the </w:t>
      </w:r>
      <w:r w:rsidRPr="002029C1">
        <w:rPr>
          <w:rFonts w:ascii="Arial" w:hAnsi="Arial" w:cs="Arial"/>
          <w:color w:val="000000" w:themeColor="text1"/>
        </w:rPr>
        <w:t>University of Florida breeding program.</w:t>
      </w:r>
    </w:p>
    <w:p w14:paraId="6ADD7ED0" w14:textId="77777777" w:rsidR="000266B4" w:rsidRPr="002029C1" w:rsidRDefault="000266B4" w:rsidP="000266B4">
      <w:pPr>
        <w:pStyle w:val="ListParagraph"/>
        <w:rPr>
          <w:rFonts w:ascii="Arial" w:hAnsi="Arial" w:cs="Arial"/>
        </w:rPr>
      </w:pPr>
    </w:p>
    <w:p w14:paraId="4E56DE6F" w14:textId="77777777" w:rsidR="000266B4" w:rsidRPr="002029C1" w:rsidRDefault="000266B4" w:rsidP="000266B4">
      <w:pPr>
        <w:rPr>
          <w:rFonts w:ascii="Arial" w:hAnsi="Arial" w:cs="Arial"/>
          <w:b/>
          <w:sz w:val="28"/>
        </w:rPr>
      </w:pPr>
      <w:r w:rsidRPr="002029C1">
        <w:rPr>
          <w:rFonts w:ascii="Arial" w:hAnsi="Arial" w:cs="Arial"/>
          <w:b/>
          <w:sz w:val="28"/>
        </w:rPr>
        <w:t>Technical Details</w:t>
      </w:r>
    </w:p>
    <w:p w14:paraId="75A01F50" w14:textId="77777777" w:rsidR="000266B4" w:rsidRPr="002029C1" w:rsidRDefault="000266B4" w:rsidP="000266B4">
      <w:pPr>
        <w:spacing w:after="0" w:line="240" w:lineRule="auto"/>
        <w:rPr>
          <w:rFonts w:ascii="Arial" w:hAnsi="Arial" w:cs="Arial"/>
          <w:b/>
          <w:i/>
          <w:szCs w:val="24"/>
        </w:rPr>
      </w:pPr>
      <w:r w:rsidRPr="002029C1">
        <w:rPr>
          <w:rFonts w:ascii="Arial" w:hAnsi="Arial" w:cs="Arial"/>
          <w:b/>
          <w:i/>
          <w:szCs w:val="24"/>
        </w:rPr>
        <w:t>Primer Sequences</w:t>
      </w:r>
    </w:p>
    <w:p w14:paraId="1ADE3BD9" w14:textId="77777777" w:rsidR="000266B4" w:rsidRPr="002029C1" w:rsidRDefault="000266B4" w:rsidP="000266B4">
      <w:pPr>
        <w:spacing w:after="0" w:line="240" w:lineRule="auto"/>
        <w:rPr>
          <w:rFonts w:ascii="Arial" w:hAnsi="Arial" w:cs="Arial"/>
          <w:szCs w:val="24"/>
        </w:rPr>
      </w:pPr>
    </w:p>
    <w:tbl>
      <w:tblPr>
        <w:tblStyle w:val="TableGrid"/>
        <w:tblW w:w="991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7303"/>
      </w:tblGrid>
      <w:tr w:rsidR="000266B4" w:rsidRPr="002029C1" w14:paraId="642F20F7" w14:textId="77777777" w:rsidTr="000266B4">
        <w:trPr>
          <w:trHeight w:val="432"/>
        </w:trPr>
        <w:tc>
          <w:tcPr>
            <w:tcW w:w="2610" w:type="dxa"/>
            <w:tcBorders>
              <w:top w:val="single" w:sz="4" w:space="0" w:color="auto"/>
              <w:bottom w:val="single" w:sz="4" w:space="0" w:color="auto"/>
            </w:tcBorders>
            <w:vAlign w:val="center"/>
          </w:tcPr>
          <w:p w14:paraId="5AAAAA01" w14:textId="77777777" w:rsidR="000266B4" w:rsidRPr="002029C1" w:rsidRDefault="000266B4" w:rsidP="000266B4">
            <w:pPr>
              <w:rPr>
                <w:rFonts w:ascii="Arial" w:hAnsi="Arial" w:cs="Arial"/>
                <w:b/>
                <w:bCs/>
                <w:color w:val="000000" w:themeColor="text1"/>
              </w:rPr>
            </w:pPr>
            <w:r w:rsidRPr="002029C1">
              <w:rPr>
                <w:rFonts w:ascii="Arial" w:hAnsi="Arial" w:cs="Arial"/>
                <w:b/>
                <w:bCs/>
                <w:color w:val="000000" w:themeColor="text1"/>
              </w:rPr>
              <w:t>Primer</w:t>
            </w:r>
          </w:p>
        </w:tc>
        <w:tc>
          <w:tcPr>
            <w:tcW w:w="7303" w:type="dxa"/>
            <w:tcBorders>
              <w:top w:val="single" w:sz="4" w:space="0" w:color="auto"/>
              <w:bottom w:val="single" w:sz="4" w:space="0" w:color="auto"/>
            </w:tcBorders>
            <w:vAlign w:val="center"/>
          </w:tcPr>
          <w:p w14:paraId="6048CEB7" w14:textId="77777777" w:rsidR="000266B4" w:rsidRPr="002029C1" w:rsidRDefault="000266B4" w:rsidP="000266B4">
            <w:pPr>
              <w:rPr>
                <w:rFonts w:ascii="Arial" w:hAnsi="Arial" w:cs="Arial"/>
                <w:b/>
                <w:color w:val="000000" w:themeColor="text1"/>
                <w:szCs w:val="24"/>
              </w:rPr>
            </w:pPr>
            <w:r w:rsidRPr="002029C1">
              <w:rPr>
                <w:rFonts w:ascii="Arial" w:hAnsi="Arial" w:cs="Arial"/>
                <w:b/>
                <w:color w:val="000000" w:themeColor="text1"/>
                <w:szCs w:val="24"/>
              </w:rPr>
              <w:t>Sequence</w:t>
            </w:r>
          </w:p>
        </w:tc>
      </w:tr>
      <w:tr w:rsidR="000266B4" w:rsidRPr="002029C1" w14:paraId="154A45DA" w14:textId="77777777" w:rsidTr="000266B4">
        <w:trPr>
          <w:trHeight w:val="432"/>
        </w:trPr>
        <w:tc>
          <w:tcPr>
            <w:tcW w:w="2610" w:type="dxa"/>
            <w:tcBorders>
              <w:top w:val="single" w:sz="4" w:space="0" w:color="auto"/>
            </w:tcBorders>
            <w:vAlign w:val="center"/>
          </w:tcPr>
          <w:p w14:paraId="7F107F70" w14:textId="5E784F59" w:rsidR="000266B4" w:rsidRPr="002029C1" w:rsidRDefault="000266B4" w:rsidP="000266B4">
            <w:pPr>
              <w:rPr>
                <w:rFonts w:ascii="Arial" w:hAnsi="Arial" w:cs="Arial"/>
                <w:color w:val="000000" w:themeColor="text1"/>
              </w:rPr>
            </w:pPr>
            <w:r w:rsidRPr="002029C1">
              <w:rPr>
                <w:rFonts w:ascii="Arial" w:hAnsi="Arial" w:cs="Arial"/>
                <w:color w:val="000000" w:themeColor="text1"/>
              </w:rPr>
              <w:t>UFGDKASP-allele-1</w:t>
            </w:r>
          </w:p>
        </w:tc>
        <w:tc>
          <w:tcPr>
            <w:tcW w:w="7303" w:type="dxa"/>
            <w:tcBorders>
              <w:top w:val="single" w:sz="4" w:space="0" w:color="auto"/>
            </w:tcBorders>
            <w:vAlign w:val="center"/>
          </w:tcPr>
          <w:p w14:paraId="36F5F87B" w14:textId="6D132509" w:rsidR="000266B4" w:rsidRPr="002029C1" w:rsidRDefault="000266B4" w:rsidP="000266B4">
            <w:pPr>
              <w:rPr>
                <w:rFonts w:ascii="Arial" w:hAnsi="Arial" w:cs="Arial"/>
                <w:color w:val="000000" w:themeColor="text1"/>
              </w:rPr>
            </w:pPr>
            <w:r w:rsidRPr="002029C1">
              <w:rPr>
                <w:rFonts w:ascii="Arial" w:hAnsi="Arial" w:cs="Arial"/>
              </w:rPr>
              <w:t>ATTTCGTGTGAAACGATTATGTG</w:t>
            </w:r>
          </w:p>
        </w:tc>
      </w:tr>
      <w:tr w:rsidR="000266B4" w:rsidRPr="002029C1" w14:paraId="1C5C4609" w14:textId="77777777" w:rsidTr="000266B4">
        <w:trPr>
          <w:trHeight w:val="432"/>
        </w:trPr>
        <w:tc>
          <w:tcPr>
            <w:tcW w:w="2610" w:type="dxa"/>
            <w:vAlign w:val="center"/>
          </w:tcPr>
          <w:p w14:paraId="5D667464" w14:textId="481DCE08" w:rsidR="000266B4" w:rsidRPr="002029C1" w:rsidRDefault="000266B4" w:rsidP="000266B4">
            <w:pPr>
              <w:rPr>
                <w:rFonts w:ascii="Arial" w:hAnsi="Arial" w:cs="Arial"/>
                <w:color w:val="000000" w:themeColor="text1"/>
              </w:rPr>
            </w:pPr>
            <w:r w:rsidRPr="002029C1">
              <w:rPr>
                <w:rFonts w:ascii="Arial" w:hAnsi="Arial" w:cs="Arial"/>
                <w:color w:val="000000" w:themeColor="text1"/>
              </w:rPr>
              <w:t>UFGDKASP-allele-2</w:t>
            </w:r>
            <w:r w:rsidRPr="002029C1">
              <w:rPr>
                <w:rFonts w:ascii="Arial" w:hAnsi="Arial" w:cs="Arial"/>
              </w:rPr>
              <w:t xml:space="preserve"> </w:t>
            </w:r>
          </w:p>
        </w:tc>
        <w:tc>
          <w:tcPr>
            <w:tcW w:w="7303" w:type="dxa"/>
            <w:vAlign w:val="center"/>
          </w:tcPr>
          <w:p w14:paraId="3E8C0302" w14:textId="6EF61788" w:rsidR="000266B4" w:rsidRPr="002029C1" w:rsidRDefault="000266B4" w:rsidP="000266B4">
            <w:pPr>
              <w:rPr>
                <w:rFonts w:ascii="Arial" w:hAnsi="Arial" w:cs="Arial"/>
                <w:color w:val="000000" w:themeColor="text1"/>
              </w:rPr>
            </w:pPr>
            <w:r w:rsidRPr="002029C1">
              <w:rPr>
                <w:rFonts w:ascii="Arial" w:hAnsi="Arial" w:cs="Arial"/>
              </w:rPr>
              <w:t>TCGTGTGAAACGATTATGTC</w:t>
            </w:r>
          </w:p>
        </w:tc>
      </w:tr>
      <w:tr w:rsidR="000266B4" w:rsidRPr="002029C1" w14:paraId="5FB61EBD" w14:textId="77777777" w:rsidTr="000266B4">
        <w:trPr>
          <w:trHeight w:val="432"/>
        </w:trPr>
        <w:tc>
          <w:tcPr>
            <w:tcW w:w="2610" w:type="dxa"/>
            <w:vAlign w:val="center"/>
          </w:tcPr>
          <w:p w14:paraId="3E05FE55" w14:textId="3A75F6AD" w:rsidR="000266B4" w:rsidRPr="002029C1" w:rsidRDefault="000266B4" w:rsidP="000266B4">
            <w:pPr>
              <w:rPr>
                <w:rFonts w:ascii="Arial" w:hAnsi="Arial" w:cs="Arial"/>
                <w:bCs/>
                <w:color w:val="000000" w:themeColor="text1"/>
              </w:rPr>
            </w:pPr>
            <w:r w:rsidRPr="002029C1">
              <w:rPr>
                <w:rFonts w:ascii="Arial" w:hAnsi="Arial" w:cs="Arial"/>
                <w:color w:val="000000" w:themeColor="text1"/>
              </w:rPr>
              <w:t>UFGDKASP-common</w:t>
            </w:r>
          </w:p>
        </w:tc>
        <w:tc>
          <w:tcPr>
            <w:tcW w:w="7303" w:type="dxa"/>
            <w:vAlign w:val="center"/>
          </w:tcPr>
          <w:p w14:paraId="06FAD47B" w14:textId="71F1A527" w:rsidR="000266B4" w:rsidRPr="002029C1" w:rsidRDefault="000266B4" w:rsidP="000266B4">
            <w:pPr>
              <w:rPr>
                <w:rFonts w:ascii="Arial" w:hAnsi="Arial" w:cs="Arial"/>
                <w:color w:val="000000" w:themeColor="text1"/>
              </w:rPr>
            </w:pPr>
            <w:r w:rsidRPr="002029C1">
              <w:rPr>
                <w:rFonts w:ascii="Arial" w:hAnsi="Arial" w:cs="Arial"/>
              </w:rPr>
              <w:t>CATATATGAGGTGCATACAAATTACATGAT</w:t>
            </w:r>
          </w:p>
        </w:tc>
      </w:tr>
      <w:tr w:rsidR="000266B4" w:rsidRPr="002029C1" w14:paraId="1655853A" w14:textId="77777777" w:rsidTr="000266B4">
        <w:trPr>
          <w:trHeight w:val="432"/>
        </w:trPr>
        <w:tc>
          <w:tcPr>
            <w:tcW w:w="2610" w:type="dxa"/>
            <w:vAlign w:val="center"/>
          </w:tcPr>
          <w:p w14:paraId="1BD3FE54" w14:textId="5A8528A8" w:rsidR="000266B4" w:rsidRPr="002029C1" w:rsidRDefault="000266B4" w:rsidP="000266B4">
            <w:pPr>
              <w:rPr>
                <w:rFonts w:ascii="Arial" w:hAnsi="Arial" w:cs="Arial"/>
                <w:bCs/>
                <w:color w:val="000000" w:themeColor="text1"/>
              </w:rPr>
            </w:pPr>
            <w:r w:rsidRPr="002029C1">
              <w:rPr>
                <w:rFonts w:ascii="Arial" w:hAnsi="Arial" w:cs="Arial"/>
                <w:color w:val="000000" w:themeColor="text1"/>
              </w:rPr>
              <w:t>Allele-l Tail (FAM tail)</w:t>
            </w:r>
          </w:p>
        </w:tc>
        <w:tc>
          <w:tcPr>
            <w:tcW w:w="7303" w:type="dxa"/>
            <w:vAlign w:val="center"/>
          </w:tcPr>
          <w:p w14:paraId="2ED0ABA4" w14:textId="5E59C6F9" w:rsidR="000266B4" w:rsidRPr="002029C1" w:rsidRDefault="000266B4" w:rsidP="000266B4">
            <w:pPr>
              <w:rPr>
                <w:rFonts w:ascii="Arial" w:hAnsi="Arial" w:cs="Arial"/>
                <w:color w:val="000000" w:themeColor="text1"/>
              </w:rPr>
            </w:pPr>
            <w:r w:rsidRPr="002029C1">
              <w:rPr>
                <w:rFonts w:ascii="Arial" w:hAnsi="Arial" w:cs="Arial"/>
              </w:rPr>
              <w:t>GAAGGTGACCAAGTTCATGCT</w:t>
            </w:r>
          </w:p>
        </w:tc>
      </w:tr>
      <w:tr w:rsidR="000266B4" w:rsidRPr="002029C1" w14:paraId="530E710B" w14:textId="77777777" w:rsidTr="000266B4">
        <w:trPr>
          <w:trHeight w:val="432"/>
        </w:trPr>
        <w:tc>
          <w:tcPr>
            <w:tcW w:w="2610" w:type="dxa"/>
            <w:vAlign w:val="center"/>
          </w:tcPr>
          <w:p w14:paraId="1F1F7E3A" w14:textId="41759EC1" w:rsidR="000266B4" w:rsidRPr="002029C1" w:rsidRDefault="000266B4" w:rsidP="000266B4">
            <w:pPr>
              <w:rPr>
                <w:rFonts w:ascii="Arial" w:hAnsi="Arial" w:cs="Arial"/>
                <w:bCs/>
                <w:color w:val="000000" w:themeColor="text1"/>
              </w:rPr>
            </w:pPr>
            <w:r w:rsidRPr="002029C1">
              <w:rPr>
                <w:rFonts w:ascii="Arial" w:hAnsi="Arial" w:cs="Arial"/>
                <w:color w:val="000000" w:themeColor="text1"/>
              </w:rPr>
              <w:t>Allele-2 Tail (HEX tail)</w:t>
            </w:r>
          </w:p>
        </w:tc>
        <w:tc>
          <w:tcPr>
            <w:tcW w:w="7303" w:type="dxa"/>
            <w:vAlign w:val="center"/>
          </w:tcPr>
          <w:p w14:paraId="163A3BA2" w14:textId="35331766" w:rsidR="000266B4" w:rsidRPr="002029C1" w:rsidRDefault="000266B4" w:rsidP="000266B4">
            <w:pPr>
              <w:rPr>
                <w:rFonts w:ascii="Arial" w:hAnsi="Arial" w:cs="Arial"/>
                <w:color w:val="000000" w:themeColor="text1"/>
              </w:rPr>
            </w:pPr>
            <w:r w:rsidRPr="002029C1">
              <w:rPr>
                <w:rFonts w:ascii="Arial" w:hAnsi="Arial" w:cs="Arial"/>
              </w:rPr>
              <w:t>GAAGGTCGGAGTCAACGGATT</w:t>
            </w:r>
          </w:p>
        </w:tc>
      </w:tr>
    </w:tbl>
    <w:p w14:paraId="1AF786BD" w14:textId="77777777" w:rsidR="000266B4" w:rsidRPr="002029C1" w:rsidRDefault="000266B4" w:rsidP="000266B4">
      <w:pPr>
        <w:spacing w:after="0" w:line="240" w:lineRule="auto"/>
        <w:rPr>
          <w:rFonts w:ascii="Arial" w:hAnsi="Arial" w:cs="Arial"/>
          <w:color w:val="000000" w:themeColor="text1"/>
          <w:szCs w:val="24"/>
        </w:rPr>
      </w:pPr>
    </w:p>
    <w:p w14:paraId="24F8AE5E" w14:textId="58865F25" w:rsidR="000266B4" w:rsidRPr="002029C1" w:rsidRDefault="000266B4" w:rsidP="000266B4">
      <w:pPr>
        <w:spacing w:after="0" w:line="360" w:lineRule="auto"/>
        <w:rPr>
          <w:rFonts w:ascii="Arial" w:hAnsi="Arial" w:cs="Arial"/>
          <w:szCs w:val="24"/>
        </w:rPr>
      </w:pPr>
      <w:r w:rsidRPr="002029C1">
        <w:rPr>
          <w:rFonts w:ascii="Arial" w:hAnsi="Arial" w:cs="Arial"/>
          <w:szCs w:val="24"/>
        </w:rPr>
        <w:t xml:space="preserve">Physical locations of primers in </w:t>
      </w:r>
      <w:r w:rsidR="00BB6228" w:rsidRPr="002029C1">
        <w:rPr>
          <w:rFonts w:ascii="Arial" w:hAnsi="Arial" w:cs="Arial"/>
          <w:szCs w:val="24"/>
        </w:rPr>
        <w:t xml:space="preserve">the </w:t>
      </w:r>
      <w:r w:rsidRPr="002029C1">
        <w:rPr>
          <w:rFonts w:ascii="Arial" w:hAnsi="Arial" w:cs="Arial"/>
          <w:szCs w:val="24"/>
        </w:rPr>
        <w:t xml:space="preserve">octoploid reference genome </w:t>
      </w:r>
      <w:r w:rsidR="002029C1" w:rsidRPr="002029C1">
        <w:rPr>
          <w:rFonts w:ascii="Arial" w:hAnsi="Arial" w:cs="Arial"/>
          <w:szCs w:val="24"/>
        </w:rPr>
        <w:t>(</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73461E58" w14:textId="0D2FC9E4" w:rsidR="000266B4" w:rsidRPr="002029C1" w:rsidRDefault="000266B4" w:rsidP="000266B4">
      <w:pPr>
        <w:spacing w:after="0" w:line="360" w:lineRule="auto"/>
        <w:rPr>
          <w:rFonts w:ascii="Arial" w:hAnsi="Arial" w:cs="Arial"/>
          <w:szCs w:val="24"/>
        </w:rPr>
      </w:pPr>
      <w:r w:rsidRPr="002029C1">
        <w:rPr>
          <w:rFonts w:ascii="Arial" w:hAnsi="Arial" w:cs="Arial"/>
          <w:color w:val="000000" w:themeColor="text1"/>
        </w:rPr>
        <w:t>UFGDKASP-allele</w:t>
      </w:r>
      <w:r w:rsidRPr="002029C1">
        <w:rPr>
          <w:rFonts w:ascii="Arial" w:hAnsi="Arial" w:cs="Arial"/>
          <w:szCs w:val="24"/>
        </w:rPr>
        <w:t>: 30,435,277 bp</w:t>
      </w:r>
      <w:r w:rsidR="00CD04EC" w:rsidRPr="002029C1">
        <w:rPr>
          <w:rFonts w:ascii="Arial" w:hAnsi="Arial" w:cs="Arial"/>
          <w:szCs w:val="24"/>
        </w:rPr>
        <w:t xml:space="preserve"> (Fvb3-2)</w:t>
      </w:r>
    </w:p>
    <w:p w14:paraId="6406F9C5" w14:textId="713F4E54" w:rsidR="000266B4" w:rsidRPr="002029C1" w:rsidRDefault="000266B4" w:rsidP="000266B4">
      <w:pPr>
        <w:spacing w:after="0" w:line="360" w:lineRule="auto"/>
        <w:rPr>
          <w:rFonts w:ascii="Arial" w:hAnsi="Arial" w:cs="Arial"/>
          <w:szCs w:val="24"/>
        </w:rPr>
      </w:pPr>
      <w:r w:rsidRPr="002029C1">
        <w:rPr>
          <w:rFonts w:ascii="Arial" w:hAnsi="Arial" w:cs="Arial"/>
          <w:color w:val="000000" w:themeColor="text1"/>
        </w:rPr>
        <w:t>UFGDKASP-common</w:t>
      </w:r>
      <w:r w:rsidRPr="002029C1">
        <w:rPr>
          <w:rFonts w:ascii="Arial" w:hAnsi="Arial" w:cs="Arial"/>
          <w:szCs w:val="24"/>
        </w:rPr>
        <w:t>: 30,435,245 bp</w:t>
      </w:r>
      <w:r w:rsidR="00CD04EC" w:rsidRPr="002029C1">
        <w:rPr>
          <w:rFonts w:ascii="Arial" w:hAnsi="Arial" w:cs="Arial"/>
          <w:szCs w:val="24"/>
        </w:rPr>
        <w:t xml:space="preserve"> (Fvb3-2)</w:t>
      </w:r>
    </w:p>
    <w:p w14:paraId="7AA8F8AB" w14:textId="5CF44BA2" w:rsidR="000266B4" w:rsidRPr="002029C1" w:rsidRDefault="000266B4" w:rsidP="000266B4">
      <w:pPr>
        <w:spacing w:after="0" w:line="240" w:lineRule="auto"/>
        <w:rPr>
          <w:rFonts w:ascii="Arial" w:hAnsi="Arial" w:cs="Arial"/>
          <w:color w:val="000000" w:themeColor="text1"/>
          <w:szCs w:val="24"/>
        </w:rPr>
      </w:pPr>
    </w:p>
    <w:p w14:paraId="463B9EDA" w14:textId="77777777" w:rsidR="00056C2B" w:rsidRPr="002029C1" w:rsidRDefault="00056C2B" w:rsidP="00056C2B">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7849F320" w14:textId="77777777" w:rsidR="00056C2B" w:rsidRPr="002029C1" w:rsidRDefault="00056C2B" w:rsidP="00056C2B">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056C2B" w:rsidRPr="002029C1" w14:paraId="78457FAD" w14:textId="77777777" w:rsidTr="00B61766">
        <w:trPr>
          <w:trHeight w:val="432"/>
        </w:trPr>
        <w:tc>
          <w:tcPr>
            <w:tcW w:w="3744" w:type="dxa"/>
            <w:tcBorders>
              <w:top w:val="single" w:sz="4" w:space="0" w:color="auto"/>
              <w:bottom w:val="single" w:sz="4" w:space="0" w:color="auto"/>
            </w:tcBorders>
            <w:vAlign w:val="center"/>
          </w:tcPr>
          <w:p w14:paraId="4800FBF9" w14:textId="77777777" w:rsidR="00056C2B" w:rsidRPr="002029C1" w:rsidRDefault="00056C2B" w:rsidP="00B61766">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68CF6848" w14:textId="77777777" w:rsidR="00056C2B" w:rsidRPr="002029C1" w:rsidRDefault="00056C2B" w:rsidP="00B61766">
            <w:pPr>
              <w:jc w:val="center"/>
              <w:rPr>
                <w:rFonts w:ascii="Arial" w:hAnsi="Arial" w:cs="Arial"/>
                <w:b/>
                <w:color w:val="000000" w:themeColor="text1"/>
                <w:szCs w:val="24"/>
              </w:rPr>
            </w:pPr>
            <w:r w:rsidRPr="002029C1">
              <w:rPr>
                <w:rFonts w:ascii="Arial" w:hAnsi="Arial" w:cs="Arial"/>
                <w:b/>
                <w:color w:val="000000" w:themeColor="text1"/>
                <w:szCs w:val="24"/>
              </w:rPr>
              <w:t>Concentration (</w:t>
            </w:r>
            <w:proofErr w:type="spellStart"/>
            <w:r w:rsidRPr="002029C1">
              <w:rPr>
                <w:rFonts w:ascii="Arial" w:hAnsi="Arial" w:cs="Arial"/>
                <w:color w:val="000000" w:themeColor="text1"/>
                <w:szCs w:val="24"/>
              </w:rPr>
              <w:t>μM</w:t>
            </w:r>
            <w:proofErr w:type="spellEnd"/>
            <w:r w:rsidRPr="002029C1">
              <w:rPr>
                <w:rFonts w:ascii="Arial" w:hAnsi="Arial" w:cs="Arial"/>
                <w:color w:val="000000" w:themeColor="text1"/>
                <w:szCs w:val="24"/>
              </w:rPr>
              <w:t>)</w:t>
            </w:r>
          </w:p>
        </w:tc>
        <w:tc>
          <w:tcPr>
            <w:tcW w:w="3117" w:type="dxa"/>
            <w:tcBorders>
              <w:top w:val="single" w:sz="4" w:space="0" w:color="auto"/>
              <w:bottom w:val="single" w:sz="4" w:space="0" w:color="auto"/>
            </w:tcBorders>
            <w:vAlign w:val="center"/>
          </w:tcPr>
          <w:p w14:paraId="77E0706A" w14:textId="3C1DF588" w:rsidR="00056C2B" w:rsidRPr="002029C1" w:rsidRDefault="00056C2B" w:rsidP="00B61766">
            <w:pPr>
              <w:jc w:val="center"/>
              <w:rPr>
                <w:rFonts w:ascii="Arial" w:hAnsi="Arial" w:cs="Arial"/>
                <w:b/>
                <w:color w:val="000000" w:themeColor="text1"/>
                <w:szCs w:val="24"/>
              </w:rPr>
            </w:pPr>
            <w:r w:rsidRPr="002029C1">
              <w:rPr>
                <w:rFonts w:ascii="Arial" w:hAnsi="Arial" w:cs="Arial"/>
                <w:b/>
                <w:color w:val="000000" w:themeColor="text1"/>
                <w:szCs w:val="24"/>
              </w:rPr>
              <w:t>Reaction</w:t>
            </w:r>
          </w:p>
        </w:tc>
      </w:tr>
      <w:tr w:rsidR="00056C2B" w:rsidRPr="002029C1" w14:paraId="6EE559A6" w14:textId="77777777" w:rsidTr="00B61766">
        <w:trPr>
          <w:trHeight w:val="432"/>
        </w:trPr>
        <w:tc>
          <w:tcPr>
            <w:tcW w:w="3744" w:type="dxa"/>
            <w:tcBorders>
              <w:top w:val="single" w:sz="4" w:space="0" w:color="auto"/>
              <w:bottom w:val="nil"/>
            </w:tcBorders>
            <w:vAlign w:val="center"/>
          </w:tcPr>
          <w:p w14:paraId="1D4002B7" w14:textId="53AFE751" w:rsidR="00056C2B" w:rsidRPr="002029C1" w:rsidRDefault="00056C2B" w:rsidP="00B61766">
            <w:pPr>
              <w:rPr>
                <w:rFonts w:ascii="Arial" w:hAnsi="Arial" w:cs="Arial"/>
                <w:color w:val="000000" w:themeColor="text1"/>
                <w:szCs w:val="24"/>
              </w:rPr>
            </w:pPr>
            <w:r w:rsidRPr="002029C1">
              <w:rPr>
                <w:rFonts w:ascii="Arial" w:hAnsi="Arial" w:cs="Arial"/>
                <w:color w:val="000000" w:themeColor="text1"/>
              </w:rPr>
              <w:t xml:space="preserve">PACE </w:t>
            </w:r>
            <w:proofErr w:type="spellStart"/>
            <w:r w:rsidRPr="002029C1">
              <w:rPr>
                <w:rFonts w:ascii="Arial" w:hAnsi="Arial" w:cs="Arial"/>
                <w:color w:val="000000" w:themeColor="text1"/>
              </w:rPr>
              <w:t>mix</w:t>
            </w:r>
            <w:r w:rsidRPr="002029C1">
              <w:rPr>
                <w:rFonts w:ascii="Arial" w:hAnsi="Arial" w:cs="Arial"/>
                <w:color w:val="000000" w:themeColor="text1"/>
                <w:sz w:val="20"/>
                <w:szCs w:val="20"/>
                <w:vertAlign w:val="superscript"/>
              </w:rPr>
              <w:t>a</w:t>
            </w:r>
            <w:proofErr w:type="spellEnd"/>
          </w:p>
        </w:tc>
        <w:tc>
          <w:tcPr>
            <w:tcW w:w="2448" w:type="dxa"/>
            <w:tcBorders>
              <w:top w:val="single" w:sz="4" w:space="0" w:color="auto"/>
              <w:bottom w:val="nil"/>
            </w:tcBorders>
            <w:vAlign w:val="center"/>
          </w:tcPr>
          <w:p w14:paraId="3BB4EB7D" w14:textId="4AA2E591" w:rsidR="00056C2B" w:rsidRPr="002029C1" w:rsidRDefault="00056C2B" w:rsidP="00B61766">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26BAFF6A" w14:textId="4603B65D" w:rsidR="00056C2B" w:rsidRPr="002029C1" w:rsidRDefault="00056C2B" w:rsidP="00B61766">
            <w:pPr>
              <w:ind w:left="1256"/>
              <w:rPr>
                <w:rFonts w:ascii="Arial" w:hAnsi="Arial" w:cs="Arial"/>
                <w:color w:val="000000" w:themeColor="text1"/>
                <w:szCs w:val="24"/>
              </w:rPr>
            </w:pPr>
            <w:r w:rsidRPr="002029C1">
              <w:rPr>
                <w:rFonts w:ascii="Arial" w:hAnsi="Arial" w:cs="Arial"/>
                <w:color w:val="000000" w:themeColor="text1"/>
                <w:szCs w:val="24"/>
              </w:rPr>
              <w:t>5</w:t>
            </w:r>
          </w:p>
        </w:tc>
      </w:tr>
      <w:tr w:rsidR="00056C2B" w:rsidRPr="002029C1" w14:paraId="4763B8F7" w14:textId="77777777" w:rsidTr="00B61766">
        <w:trPr>
          <w:trHeight w:val="432"/>
        </w:trPr>
        <w:tc>
          <w:tcPr>
            <w:tcW w:w="3744" w:type="dxa"/>
            <w:tcBorders>
              <w:top w:val="nil"/>
              <w:bottom w:val="nil"/>
            </w:tcBorders>
            <w:vAlign w:val="center"/>
          </w:tcPr>
          <w:p w14:paraId="6FAD34D4" w14:textId="14903102" w:rsidR="00056C2B" w:rsidRPr="002029C1" w:rsidRDefault="00056C2B" w:rsidP="00B61766">
            <w:pPr>
              <w:rPr>
                <w:rFonts w:ascii="Arial" w:hAnsi="Arial" w:cs="Arial"/>
                <w:i/>
                <w:iCs/>
                <w:color w:val="000000" w:themeColor="text1"/>
                <w:szCs w:val="24"/>
              </w:rPr>
            </w:pPr>
            <w:r w:rsidRPr="002029C1">
              <w:rPr>
                <w:rFonts w:ascii="Arial" w:hAnsi="Arial" w:cs="Arial"/>
                <w:i/>
                <w:iCs/>
                <w:color w:val="000000" w:themeColor="text1"/>
              </w:rPr>
              <w:t>KASP Assay mix</w:t>
            </w:r>
          </w:p>
        </w:tc>
        <w:tc>
          <w:tcPr>
            <w:tcW w:w="2448" w:type="dxa"/>
            <w:tcBorders>
              <w:top w:val="nil"/>
              <w:bottom w:val="nil"/>
            </w:tcBorders>
            <w:vAlign w:val="center"/>
          </w:tcPr>
          <w:p w14:paraId="62D0AF36" w14:textId="3749161F" w:rsidR="00056C2B" w:rsidRPr="002029C1" w:rsidRDefault="00056C2B" w:rsidP="00B61766">
            <w:pPr>
              <w:jc w:val="center"/>
              <w:rPr>
                <w:rFonts w:ascii="Arial" w:hAnsi="Arial" w:cs="Arial"/>
                <w:color w:val="000000" w:themeColor="text1"/>
                <w:szCs w:val="24"/>
              </w:rPr>
            </w:pPr>
          </w:p>
        </w:tc>
        <w:tc>
          <w:tcPr>
            <w:tcW w:w="3117" w:type="dxa"/>
            <w:tcBorders>
              <w:top w:val="nil"/>
              <w:bottom w:val="nil"/>
            </w:tcBorders>
            <w:vAlign w:val="center"/>
          </w:tcPr>
          <w:p w14:paraId="7ADE90BE" w14:textId="1CB9EE3B" w:rsidR="00056C2B" w:rsidRPr="002029C1" w:rsidRDefault="00056C2B" w:rsidP="00B61766">
            <w:pPr>
              <w:ind w:left="1256"/>
              <w:rPr>
                <w:rFonts w:ascii="Arial" w:hAnsi="Arial" w:cs="Arial"/>
                <w:color w:val="000000" w:themeColor="text1"/>
                <w:szCs w:val="24"/>
              </w:rPr>
            </w:pPr>
            <w:r w:rsidRPr="002029C1">
              <w:rPr>
                <w:rFonts w:ascii="Arial" w:hAnsi="Arial" w:cs="Arial"/>
                <w:color w:val="000000" w:themeColor="text1"/>
                <w:szCs w:val="24"/>
              </w:rPr>
              <w:t>0.14</w:t>
            </w:r>
          </w:p>
        </w:tc>
      </w:tr>
      <w:tr w:rsidR="00056C2B" w:rsidRPr="002029C1" w14:paraId="701FD19E" w14:textId="77777777" w:rsidTr="00B61766">
        <w:trPr>
          <w:trHeight w:val="432"/>
        </w:trPr>
        <w:tc>
          <w:tcPr>
            <w:tcW w:w="3744" w:type="dxa"/>
            <w:tcBorders>
              <w:top w:val="nil"/>
              <w:bottom w:val="nil"/>
            </w:tcBorders>
            <w:vAlign w:val="center"/>
          </w:tcPr>
          <w:p w14:paraId="6A82CFBD" w14:textId="77777777" w:rsidR="00056C2B" w:rsidRPr="002029C1" w:rsidRDefault="00056C2B" w:rsidP="00B61766">
            <w:pPr>
              <w:rPr>
                <w:rFonts w:ascii="Arial" w:hAnsi="Arial" w:cs="Arial"/>
                <w:color w:val="000000" w:themeColor="text1"/>
                <w:szCs w:val="24"/>
              </w:rPr>
            </w:pPr>
            <w:r w:rsidRPr="002029C1">
              <w:rPr>
                <w:rFonts w:ascii="Arial" w:hAnsi="Arial" w:cs="Arial"/>
                <w:color w:val="000000" w:themeColor="text1"/>
                <w:szCs w:val="24"/>
              </w:rPr>
              <w:t>PCR water</w:t>
            </w:r>
          </w:p>
        </w:tc>
        <w:tc>
          <w:tcPr>
            <w:tcW w:w="2448" w:type="dxa"/>
            <w:tcBorders>
              <w:top w:val="nil"/>
              <w:bottom w:val="nil"/>
            </w:tcBorders>
            <w:vAlign w:val="center"/>
          </w:tcPr>
          <w:p w14:paraId="37687335" w14:textId="09E26E7E" w:rsidR="00056C2B" w:rsidRPr="002029C1" w:rsidRDefault="00056C2B" w:rsidP="00B61766">
            <w:pPr>
              <w:jc w:val="center"/>
              <w:rPr>
                <w:rFonts w:ascii="Arial" w:hAnsi="Arial" w:cs="Arial"/>
                <w:color w:val="000000" w:themeColor="text1"/>
                <w:szCs w:val="24"/>
              </w:rPr>
            </w:pPr>
          </w:p>
        </w:tc>
        <w:tc>
          <w:tcPr>
            <w:tcW w:w="3117" w:type="dxa"/>
            <w:tcBorders>
              <w:top w:val="nil"/>
              <w:bottom w:val="nil"/>
            </w:tcBorders>
            <w:vAlign w:val="center"/>
          </w:tcPr>
          <w:p w14:paraId="3D188129" w14:textId="737B6FBB" w:rsidR="00056C2B" w:rsidRPr="002029C1" w:rsidRDefault="00056C2B" w:rsidP="00B61766">
            <w:pPr>
              <w:ind w:left="1256"/>
              <w:rPr>
                <w:rFonts w:ascii="Arial" w:hAnsi="Arial" w:cs="Arial"/>
                <w:color w:val="000000" w:themeColor="text1"/>
                <w:szCs w:val="24"/>
              </w:rPr>
            </w:pPr>
            <w:r w:rsidRPr="002029C1">
              <w:rPr>
                <w:rFonts w:ascii="Arial" w:hAnsi="Arial" w:cs="Arial"/>
                <w:color w:val="000000" w:themeColor="text1"/>
                <w:szCs w:val="24"/>
              </w:rPr>
              <w:t>3.86</w:t>
            </w:r>
          </w:p>
        </w:tc>
      </w:tr>
      <w:tr w:rsidR="00056C2B" w:rsidRPr="002029C1" w14:paraId="60B42E42" w14:textId="77777777" w:rsidTr="00B61766">
        <w:trPr>
          <w:trHeight w:val="432"/>
        </w:trPr>
        <w:tc>
          <w:tcPr>
            <w:tcW w:w="3744" w:type="dxa"/>
            <w:tcBorders>
              <w:top w:val="nil"/>
              <w:bottom w:val="single" w:sz="4" w:space="0" w:color="auto"/>
            </w:tcBorders>
            <w:vAlign w:val="center"/>
          </w:tcPr>
          <w:p w14:paraId="0FB97E6E" w14:textId="77777777" w:rsidR="00056C2B" w:rsidRPr="002029C1" w:rsidRDefault="00056C2B" w:rsidP="00B61766">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5A340851" w14:textId="30A34D59" w:rsidR="00056C2B" w:rsidRPr="002029C1" w:rsidRDefault="00056C2B" w:rsidP="00B61766">
            <w:pPr>
              <w:jc w:val="center"/>
              <w:rPr>
                <w:rFonts w:ascii="Arial" w:hAnsi="Arial" w:cs="Arial"/>
                <w:color w:val="000000" w:themeColor="text1"/>
                <w:szCs w:val="24"/>
              </w:rPr>
            </w:pPr>
            <w:r w:rsidRPr="002029C1">
              <w:rPr>
                <w:rFonts w:ascii="Arial" w:hAnsi="Arial" w:cs="Arial"/>
                <w:color w:val="000000" w:themeColor="text1"/>
                <w:szCs w:val="24"/>
              </w:rPr>
              <w:t>10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192FFAC6" w14:textId="345194B0" w:rsidR="00056C2B" w:rsidRPr="002029C1" w:rsidRDefault="00056C2B" w:rsidP="00B61766">
            <w:pPr>
              <w:ind w:left="1256"/>
              <w:rPr>
                <w:rFonts w:ascii="Arial" w:hAnsi="Arial" w:cs="Arial"/>
                <w:color w:val="000000" w:themeColor="text1"/>
                <w:szCs w:val="24"/>
              </w:rPr>
            </w:pPr>
            <w:r w:rsidRPr="002029C1">
              <w:rPr>
                <w:rFonts w:ascii="Arial" w:hAnsi="Arial" w:cs="Arial"/>
                <w:color w:val="000000" w:themeColor="text1"/>
                <w:szCs w:val="24"/>
              </w:rPr>
              <w:t>1</w:t>
            </w:r>
          </w:p>
        </w:tc>
      </w:tr>
      <w:tr w:rsidR="00056C2B" w:rsidRPr="002029C1" w14:paraId="1DF106FB" w14:textId="77777777" w:rsidTr="00B61766">
        <w:trPr>
          <w:trHeight w:val="432"/>
        </w:trPr>
        <w:tc>
          <w:tcPr>
            <w:tcW w:w="3744" w:type="dxa"/>
            <w:tcBorders>
              <w:top w:val="single" w:sz="4" w:space="0" w:color="auto"/>
              <w:bottom w:val="single" w:sz="4" w:space="0" w:color="auto"/>
            </w:tcBorders>
            <w:vAlign w:val="center"/>
          </w:tcPr>
          <w:p w14:paraId="7B5F79E2" w14:textId="77777777" w:rsidR="00056C2B" w:rsidRPr="002029C1" w:rsidRDefault="00056C2B" w:rsidP="00B61766">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18D3C020" w14:textId="77777777" w:rsidR="00056C2B" w:rsidRPr="002029C1" w:rsidRDefault="00056C2B" w:rsidP="00B61766">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0E7E4A32" w14:textId="0E4233E5" w:rsidR="00056C2B" w:rsidRPr="002029C1" w:rsidRDefault="00056C2B" w:rsidP="00056C2B">
            <w:pPr>
              <w:ind w:left="1168"/>
              <w:rPr>
                <w:rFonts w:ascii="Arial" w:hAnsi="Arial" w:cs="Arial"/>
                <w:color w:val="000000" w:themeColor="text1"/>
                <w:szCs w:val="24"/>
              </w:rPr>
            </w:pPr>
            <w:r w:rsidRPr="002029C1">
              <w:rPr>
                <w:rFonts w:ascii="Arial" w:hAnsi="Arial" w:cs="Arial"/>
                <w:color w:val="000000" w:themeColor="text1"/>
                <w:szCs w:val="24"/>
              </w:rPr>
              <w:t>10</w:t>
            </w:r>
          </w:p>
        </w:tc>
      </w:tr>
    </w:tbl>
    <w:p w14:paraId="42A5821B" w14:textId="5C19397C" w:rsidR="00056C2B" w:rsidRPr="002029C1" w:rsidRDefault="00056C2B" w:rsidP="00056C2B">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PACE</w:t>
      </w:r>
      <w:proofErr w:type="spellEnd"/>
      <w:r w:rsidRPr="002029C1">
        <w:rPr>
          <w:rFonts w:ascii="Arial" w:hAnsi="Arial" w:cs="Arial"/>
          <w:color w:val="000000" w:themeColor="text1"/>
          <w:sz w:val="20"/>
          <w:szCs w:val="20"/>
        </w:rPr>
        <w:t>-IR™ Genotyping Master Mix</w:t>
      </w:r>
    </w:p>
    <w:p w14:paraId="23065D72" w14:textId="77777777" w:rsidR="00056C2B" w:rsidRPr="002029C1" w:rsidRDefault="00056C2B" w:rsidP="000266B4">
      <w:pPr>
        <w:spacing w:after="0" w:line="240" w:lineRule="auto"/>
        <w:rPr>
          <w:rFonts w:ascii="Arial" w:hAnsi="Arial" w:cs="Arial"/>
          <w:color w:val="000000" w:themeColor="text1"/>
          <w:szCs w:val="24"/>
        </w:rPr>
      </w:pPr>
    </w:p>
    <w:p w14:paraId="79597286" w14:textId="77777777" w:rsidR="001B3EE3" w:rsidRPr="002029C1" w:rsidRDefault="001B3EE3" w:rsidP="00056C2B">
      <w:pPr>
        <w:spacing w:after="0" w:line="240" w:lineRule="auto"/>
        <w:rPr>
          <w:rFonts w:ascii="Arial" w:hAnsi="Arial" w:cs="Arial"/>
          <w:b/>
          <w:i/>
          <w:color w:val="000000" w:themeColor="text1"/>
          <w:szCs w:val="24"/>
        </w:rPr>
      </w:pPr>
    </w:p>
    <w:p w14:paraId="3F55A16A" w14:textId="77777777" w:rsidR="001B3EE3" w:rsidRPr="002029C1" w:rsidRDefault="001B3EE3" w:rsidP="00056C2B">
      <w:pPr>
        <w:spacing w:after="0" w:line="240" w:lineRule="auto"/>
        <w:rPr>
          <w:rFonts w:ascii="Arial" w:hAnsi="Arial" w:cs="Arial"/>
          <w:b/>
          <w:i/>
          <w:color w:val="000000" w:themeColor="text1"/>
          <w:szCs w:val="24"/>
        </w:rPr>
      </w:pPr>
    </w:p>
    <w:p w14:paraId="3F58ACDC" w14:textId="778B8AB8" w:rsidR="000266B4" w:rsidRPr="002029C1" w:rsidRDefault="00056C2B" w:rsidP="00056C2B">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lastRenderedPageBreak/>
        <w:t>* KASP assay</w:t>
      </w:r>
      <w:r w:rsidR="000266B4" w:rsidRPr="002029C1">
        <w:rPr>
          <w:rFonts w:ascii="Arial" w:hAnsi="Arial" w:cs="Arial"/>
          <w:b/>
          <w:i/>
          <w:color w:val="000000" w:themeColor="text1"/>
          <w:szCs w:val="24"/>
        </w:rPr>
        <w:t xml:space="preserve"> Mix</w:t>
      </w:r>
    </w:p>
    <w:p w14:paraId="47EC4DC3" w14:textId="77777777" w:rsidR="000266B4" w:rsidRPr="002029C1" w:rsidRDefault="000266B4" w:rsidP="000266B4">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2430"/>
        <w:gridCol w:w="3909"/>
      </w:tblGrid>
      <w:tr w:rsidR="000266B4" w:rsidRPr="002029C1" w14:paraId="4D693FE6" w14:textId="77777777" w:rsidTr="00056C2B">
        <w:trPr>
          <w:trHeight w:val="432"/>
        </w:trPr>
        <w:tc>
          <w:tcPr>
            <w:tcW w:w="2970" w:type="dxa"/>
            <w:tcBorders>
              <w:top w:val="single" w:sz="4" w:space="0" w:color="auto"/>
              <w:bottom w:val="single" w:sz="4" w:space="0" w:color="auto"/>
            </w:tcBorders>
            <w:vAlign w:val="center"/>
          </w:tcPr>
          <w:p w14:paraId="4F700383" w14:textId="77777777" w:rsidR="000266B4" w:rsidRPr="002029C1" w:rsidRDefault="000266B4" w:rsidP="000266B4">
            <w:pPr>
              <w:rPr>
                <w:rFonts w:ascii="Arial" w:hAnsi="Arial" w:cs="Arial"/>
                <w:b/>
                <w:color w:val="000000" w:themeColor="text1"/>
                <w:szCs w:val="24"/>
              </w:rPr>
            </w:pPr>
            <w:r w:rsidRPr="002029C1">
              <w:rPr>
                <w:rFonts w:ascii="Arial" w:hAnsi="Arial" w:cs="Arial"/>
                <w:b/>
                <w:color w:val="000000" w:themeColor="text1"/>
                <w:szCs w:val="24"/>
              </w:rPr>
              <w:t>Component</w:t>
            </w:r>
          </w:p>
        </w:tc>
        <w:tc>
          <w:tcPr>
            <w:tcW w:w="2430" w:type="dxa"/>
            <w:tcBorders>
              <w:top w:val="single" w:sz="4" w:space="0" w:color="auto"/>
              <w:bottom w:val="single" w:sz="4" w:space="0" w:color="auto"/>
            </w:tcBorders>
            <w:vAlign w:val="center"/>
          </w:tcPr>
          <w:p w14:paraId="174391FB" w14:textId="4789D3E2" w:rsidR="000266B4" w:rsidRPr="002029C1" w:rsidRDefault="00056C2B" w:rsidP="000266B4">
            <w:pPr>
              <w:jc w:val="center"/>
              <w:rPr>
                <w:rFonts w:ascii="Arial" w:hAnsi="Arial" w:cs="Arial"/>
                <w:b/>
                <w:color w:val="000000" w:themeColor="text1"/>
                <w:szCs w:val="24"/>
              </w:rPr>
            </w:pPr>
            <w:r w:rsidRPr="002029C1">
              <w:rPr>
                <w:rFonts w:ascii="Arial" w:hAnsi="Arial" w:cs="Arial"/>
                <w:b/>
                <w:color w:val="000000" w:themeColor="text1"/>
                <w:szCs w:val="24"/>
              </w:rPr>
              <w:t>Final Conc.</w:t>
            </w:r>
            <w:r w:rsidR="000266B4" w:rsidRPr="002029C1">
              <w:rPr>
                <w:rFonts w:ascii="Arial" w:hAnsi="Arial" w:cs="Arial"/>
                <w:b/>
                <w:color w:val="000000" w:themeColor="text1"/>
                <w:szCs w:val="24"/>
              </w:rPr>
              <w:t xml:space="preserve"> (</w:t>
            </w:r>
            <w:proofErr w:type="spellStart"/>
            <w:r w:rsidR="000266B4" w:rsidRPr="002029C1">
              <w:rPr>
                <w:rFonts w:ascii="Arial" w:hAnsi="Arial" w:cs="Arial"/>
                <w:b/>
                <w:bCs/>
                <w:color w:val="000000" w:themeColor="text1"/>
                <w:szCs w:val="24"/>
              </w:rPr>
              <w:t>μM</w:t>
            </w:r>
            <w:proofErr w:type="spellEnd"/>
            <w:r w:rsidR="000266B4" w:rsidRPr="002029C1">
              <w:rPr>
                <w:rFonts w:ascii="Arial" w:hAnsi="Arial" w:cs="Arial"/>
                <w:b/>
                <w:bCs/>
                <w:color w:val="000000" w:themeColor="text1"/>
                <w:szCs w:val="24"/>
              </w:rPr>
              <w:t>)</w:t>
            </w:r>
          </w:p>
        </w:tc>
        <w:tc>
          <w:tcPr>
            <w:tcW w:w="3909" w:type="dxa"/>
            <w:tcBorders>
              <w:top w:val="single" w:sz="4" w:space="0" w:color="auto"/>
              <w:bottom w:val="single" w:sz="4" w:space="0" w:color="auto"/>
            </w:tcBorders>
            <w:vAlign w:val="center"/>
          </w:tcPr>
          <w:p w14:paraId="16441869" w14:textId="2E8E3EF6" w:rsidR="000266B4" w:rsidRPr="002029C1" w:rsidRDefault="00056C2B" w:rsidP="000266B4">
            <w:pPr>
              <w:jc w:val="center"/>
              <w:rPr>
                <w:rFonts w:ascii="Arial" w:hAnsi="Arial" w:cs="Arial"/>
                <w:b/>
                <w:bCs/>
                <w:color w:val="000000" w:themeColor="text1"/>
                <w:szCs w:val="24"/>
              </w:rPr>
            </w:pPr>
            <w:r w:rsidRPr="002029C1">
              <w:rPr>
                <w:rFonts w:ascii="Arial" w:hAnsi="Arial" w:cs="Arial"/>
                <w:b/>
                <w:bCs/>
                <w:color w:val="000000" w:themeColor="text1"/>
                <w:szCs w:val="24"/>
              </w:rPr>
              <w:t xml:space="preserve">Vol. required for 100 </w:t>
            </w:r>
            <w:proofErr w:type="spellStart"/>
            <w:r w:rsidR="000266B4" w:rsidRPr="002029C1">
              <w:rPr>
                <w:rFonts w:ascii="Arial" w:hAnsi="Arial" w:cs="Arial"/>
                <w:b/>
                <w:bCs/>
                <w:color w:val="000000" w:themeColor="text1"/>
                <w:szCs w:val="24"/>
              </w:rPr>
              <w:t>μL</w:t>
            </w:r>
            <w:proofErr w:type="spellEnd"/>
            <w:r w:rsidRPr="002029C1">
              <w:rPr>
                <w:rFonts w:ascii="Arial" w:hAnsi="Arial" w:cs="Arial"/>
                <w:b/>
                <w:bCs/>
                <w:color w:val="000000" w:themeColor="text1"/>
                <w:szCs w:val="24"/>
              </w:rPr>
              <w:t xml:space="preserve"> assay mix (</w:t>
            </w:r>
            <w:proofErr w:type="spellStart"/>
            <w:r w:rsidRPr="002029C1">
              <w:rPr>
                <w:rFonts w:ascii="Arial" w:hAnsi="Arial" w:cs="Arial"/>
                <w:b/>
                <w:bCs/>
                <w:color w:val="000000" w:themeColor="text1"/>
                <w:szCs w:val="24"/>
              </w:rPr>
              <w:t>μL</w:t>
            </w:r>
            <w:proofErr w:type="spellEnd"/>
            <w:r w:rsidRPr="002029C1">
              <w:rPr>
                <w:rFonts w:ascii="Arial" w:hAnsi="Arial" w:cs="Arial"/>
                <w:b/>
                <w:bCs/>
                <w:color w:val="000000" w:themeColor="text1"/>
                <w:szCs w:val="24"/>
              </w:rPr>
              <w:t>)</w:t>
            </w:r>
          </w:p>
        </w:tc>
      </w:tr>
      <w:tr w:rsidR="000266B4" w:rsidRPr="002029C1" w14:paraId="310F3410" w14:textId="77777777" w:rsidTr="00056C2B">
        <w:trPr>
          <w:trHeight w:val="432"/>
        </w:trPr>
        <w:tc>
          <w:tcPr>
            <w:tcW w:w="2970" w:type="dxa"/>
            <w:tcBorders>
              <w:top w:val="single" w:sz="4" w:space="0" w:color="auto"/>
              <w:bottom w:val="nil"/>
            </w:tcBorders>
            <w:vAlign w:val="center"/>
          </w:tcPr>
          <w:p w14:paraId="59C52688" w14:textId="142FB396" w:rsidR="000266B4" w:rsidRPr="002029C1" w:rsidRDefault="000266B4" w:rsidP="000266B4">
            <w:pPr>
              <w:rPr>
                <w:rFonts w:ascii="Arial" w:hAnsi="Arial" w:cs="Arial"/>
                <w:color w:val="000000" w:themeColor="text1"/>
                <w:szCs w:val="24"/>
              </w:rPr>
            </w:pPr>
            <w:r w:rsidRPr="002029C1">
              <w:rPr>
                <w:rFonts w:ascii="Arial" w:hAnsi="Arial" w:cs="Arial"/>
                <w:color w:val="000000" w:themeColor="text1"/>
              </w:rPr>
              <w:t>UFGDKASP-allele-1</w:t>
            </w:r>
            <w:r w:rsidRPr="002029C1">
              <w:rPr>
                <w:rFonts w:ascii="Arial" w:eastAsia="Malgun Gothic" w:hAnsi="Arial" w:cs="Arial"/>
                <w:color w:val="000000" w:themeColor="text1"/>
              </w:rPr>
              <w:t>-FAM</w:t>
            </w:r>
          </w:p>
        </w:tc>
        <w:tc>
          <w:tcPr>
            <w:tcW w:w="2430" w:type="dxa"/>
            <w:tcBorders>
              <w:top w:val="single" w:sz="4" w:space="0" w:color="auto"/>
              <w:bottom w:val="nil"/>
            </w:tcBorders>
            <w:vAlign w:val="center"/>
          </w:tcPr>
          <w:p w14:paraId="7B641049" w14:textId="2837794E" w:rsidR="000266B4" w:rsidRPr="002029C1" w:rsidRDefault="000266B4" w:rsidP="000266B4">
            <w:pPr>
              <w:jc w:val="center"/>
              <w:rPr>
                <w:rFonts w:ascii="Arial" w:hAnsi="Arial" w:cs="Arial"/>
                <w:color w:val="000000" w:themeColor="text1"/>
                <w:szCs w:val="24"/>
              </w:rPr>
            </w:pPr>
            <w:r w:rsidRPr="002029C1">
              <w:rPr>
                <w:rFonts w:ascii="Arial" w:hAnsi="Arial" w:cs="Arial"/>
                <w:color w:val="000000" w:themeColor="text1"/>
                <w:szCs w:val="24"/>
              </w:rPr>
              <w:t>12</w:t>
            </w:r>
          </w:p>
        </w:tc>
        <w:tc>
          <w:tcPr>
            <w:tcW w:w="3909" w:type="dxa"/>
            <w:tcBorders>
              <w:top w:val="single" w:sz="4" w:space="0" w:color="auto"/>
              <w:bottom w:val="nil"/>
            </w:tcBorders>
            <w:vAlign w:val="center"/>
          </w:tcPr>
          <w:p w14:paraId="48D1BB67" w14:textId="25DB8A9D" w:rsidR="000266B4" w:rsidRPr="002029C1" w:rsidRDefault="00056C2B" w:rsidP="00056C2B">
            <w:pPr>
              <w:ind w:left="1603"/>
              <w:rPr>
                <w:rFonts w:ascii="Arial" w:hAnsi="Arial" w:cs="Arial"/>
                <w:color w:val="000000" w:themeColor="text1"/>
                <w:szCs w:val="24"/>
              </w:rPr>
            </w:pPr>
            <w:r w:rsidRPr="002029C1">
              <w:rPr>
                <w:rFonts w:ascii="Arial" w:hAnsi="Arial" w:cs="Arial"/>
                <w:color w:val="000000" w:themeColor="text1"/>
                <w:szCs w:val="24"/>
              </w:rPr>
              <w:t>12</w:t>
            </w:r>
          </w:p>
        </w:tc>
      </w:tr>
      <w:tr w:rsidR="000266B4" w:rsidRPr="002029C1" w14:paraId="3374ADEB" w14:textId="77777777" w:rsidTr="00056C2B">
        <w:trPr>
          <w:trHeight w:val="432"/>
        </w:trPr>
        <w:tc>
          <w:tcPr>
            <w:tcW w:w="2970" w:type="dxa"/>
            <w:tcBorders>
              <w:top w:val="nil"/>
              <w:bottom w:val="nil"/>
            </w:tcBorders>
            <w:vAlign w:val="center"/>
          </w:tcPr>
          <w:p w14:paraId="2F4D14E4" w14:textId="17516749" w:rsidR="000266B4" w:rsidRPr="002029C1" w:rsidRDefault="000266B4" w:rsidP="000266B4">
            <w:pPr>
              <w:rPr>
                <w:rFonts w:ascii="Arial" w:hAnsi="Arial" w:cs="Arial"/>
                <w:color w:val="000000" w:themeColor="text1"/>
                <w:szCs w:val="24"/>
              </w:rPr>
            </w:pPr>
            <w:r w:rsidRPr="002029C1">
              <w:rPr>
                <w:rFonts w:ascii="Arial" w:hAnsi="Arial" w:cs="Arial"/>
                <w:color w:val="000000" w:themeColor="text1"/>
              </w:rPr>
              <w:t>UFGDKASP-allele-2</w:t>
            </w:r>
            <w:r w:rsidRPr="002029C1">
              <w:rPr>
                <w:rFonts w:ascii="Arial" w:hAnsi="Arial" w:cs="Arial"/>
              </w:rPr>
              <w:t xml:space="preserve"> </w:t>
            </w:r>
            <w:r w:rsidRPr="002029C1">
              <w:rPr>
                <w:rFonts w:ascii="Arial" w:hAnsi="Arial" w:cs="Arial"/>
                <w:color w:val="000000" w:themeColor="text1"/>
                <w:szCs w:val="24"/>
              </w:rPr>
              <w:t>-HEX</w:t>
            </w:r>
          </w:p>
        </w:tc>
        <w:tc>
          <w:tcPr>
            <w:tcW w:w="2430" w:type="dxa"/>
            <w:tcBorders>
              <w:top w:val="nil"/>
              <w:bottom w:val="nil"/>
            </w:tcBorders>
            <w:vAlign w:val="center"/>
          </w:tcPr>
          <w:p w14:paraId="3B2748D1" w14:textId="27D1EEF3" w:rsidR="000266B4" w:rsidRPr="002029C1" w:rsidRDefault="000266B4" w:rsidP="000266B4">
            <w:pPr>
              <w:jc w:val="center"/>
              <w:rPr>
                <w:rFonts w:ascii="Arial" w:hAnsi="Arial" w:cs="Arial"/>
                <w:color w:val="000000" w:themeColor="text1"/>
                <w:szCs w:val="24"/>
              </w:rPr>
            </w:pPr>
            <w:r w:rsidRPr="002029C1">
              <w:rPr>
                <w:rFonts w:ascii="Arial" w:hAnsi="Arial" w:cs="Arial"/>
                <w:color w:val="000000" w:themeColor="text1"/>
                <w:szCs w:val="24"/>
              </w:rPr>
              <w:t>12</w:t>
            </w:r>
          </w:p>
        </w:tc>
        <w:tc>
          <w:tcPr>
            <w:tcW w:w="3909" w:type="dxa"/>
            <w:tcBorders>
              <w:top w:val="nil"/>
              <w:bottom w:val="nil"/>
            </w:tcBorders>
            <w:vAlign w:val="center"/>
          </w:tcPr>
          <w:p w14:paraId="6D215988" w14:textId="33097BB6" w:rsidR="000266B4" w:rsidRPr="002029C1" w:rsidRDefault="00056C2B" w:rsidP="00056C2B">
            <w:pPr>
              <w:ind w:left="1603"/>
              <w:rPr>
                <w:rFonts w:ascii="Arial" w:hAnsi="Arial" w:cs="Arial"/>
                <w:color w:val="000000" w:themeColor="text1"/>
                <w:szCs w:val="24"/>
              </w:rPr>
            </w:pPr>
            <w:r w:rsidRPr="002029C1">
              <w:rPr>
                <w:rFonts w:ascii="Arial" w:hAnsi="Arial" w:cs="Arial"/>
                <w:color w:val="000000" w:themeColor="text1"/>
                <w:szCs w:val="24"/>
              </w:rPr>
              <w:t>12</w:t>
            </w:r>
          </w:p>
        </w:tc>
      </w:tr>
      <w:tr w:rsidR="000266B4" w:rsidRPr="002029C1" w14:paraId="5C00E174" w14:textId="77777777" w:rsidTr="00056C2B">
        <w:trPr>
          <w:trHeight w:val="432"/>
        </w:trPr>
        <w:tc>
          <w:tcPr>
            <w:tcW w:w="2970" w:type="dxa"/>
            <w:tcBorders>
              <w:top w:val="nil"/>
              <w:bottom w:val="nil"/>
            </w:tcBorders>
            <w:vAlign w:val="center"/>
          </w:tcPr>
          <w:p w14:paraId="1E40DF6C" w14:textId="7E92B7A1" w:rsidR="000266B4" w:rsidRPr="002029C1" w:rsidRDefault="000266B4" w:rsidP="000266B4">
            <w:pPr>
              <w:rPr>
                <w:rFonts w:ascii="Arial" w:hAnsi="Arial" w:cs="Arial"/>
                <w:color w:val="000000" w:themeColor="text1"/>
                <w:szCs w:val="24"/>
              </w:rPr>
            </w:pPr>
            <w:r w:rsidRPr="002029C1">
              <w:rPr>
                <w:rFonts w:ascii="Arial" w:hAnsi="Arial" w:cs="Arial"/>
                <w:color w:val="000000" w:themeColor="text1"/>
              </w:rPr>
              <w:t>UFGDKASP-common</w:t>
            </w:r>
          </w:p>
        </w:tc>
        <w:tc>
          <w:tcPr>
            <w:tcW w:w="2430" w:type="dxa"/>
            <w:tcBorders>
              <w:top w:val="nil"/>
              <w:bottom w:val="nil"/>
            </w:tcBorders>
            <w:vAlign w:val="center"/>
          </w:tcPr>
          <w:p w14:paraId="39C7FDEA" w14:textId="1EC120C3" w:rsidR="000266B4" w:rsidRPr="002029C1" w:rsidRDefault="000266B4" w:rsidP="000266B4">
            <w:pPr>
              <w:jc w:val="center"/>
              <w:rPr>
                <w:rFonts w:ascii="Arial" w:hAnsi="Arial" w:cs="Arial"/>
                <w:color w:val="000000" w:themeColor="text1"/>
                <w:szCs w:val="24"/>
              </w:rPr>
            </w:pPr>
            <w:r w:rsidRPr="002029C1">
              <w:rPr>
                <w:rFonts w:ascii="Arial" w:hAnsi="Arial" w:cs="Arial"/>
                <w:color w:val="000000" w:themeColor="text1"/>
                <w:szCs w:val="24"/>
              </w:rPr>
              <w:t>30</w:t>
            </w:r>
          </w:p>
        </w:tc>
        <w:tc>
          <w:tcPr>
            <w:tcW w:w="3909" w:type="dxa"/>
            <w:tcBorders>
              <w:top w:val="nil"/>
              <w:bottom w:val="nil"/>
            </w:tcBorders>
            <w:vAlign w:val="center"/>
          </w:tcPr>
          <w:p w14:paraId="4864BF04" w14:textId="4703BEE7" w:rsidR="000266B4" w:rsidRPr="002029C1" w:rsidRDefault="00056C2B" w:rsidP="00056C2B">
            <w:pPr>
              <w:ind w:left="1603"/>
              <w:rPr>
                <w:rFonts w:ascii="Arial" w:hAnsi="Arial" w:cs="Arial"/>
                <w:color w:val="000000" w:themeColor="text1"/>
                <w:szCs w:val="24"/>
              </w:rPr>
            </w:pPr>
            <w:r w:rsidRPr="002029C1">
              <w:rPr>
                <w:rFonts w:ascii="Arial" w:hAnsi="Arial" w:cs="Arial"/>
                <w:color w:val="000000" w:themeColor="text1"/>
                <w:szCs w:val="24"/>
              </w:rPr>
              <w:t>30</w:t>
            </w:r>
          </w:p>
        </w:tc>
      </w:tr>
      <w:tr w:rsidR="000266B4" w:rsidRPr="002029C1" w14:paraId="65B8C8E8" w14:textId="77777777" w:rsidTr="00056C2B">
        <w:trPr>
          <w:trHeight w:val="432"/>
        </w:trPr>
        <w:tc>
          <w:tcPr>
            <w:tcW w:w="2970" w:type="dxa"/>
            <w:tcBorders>
              <w:top w:val="nil"/>
              <w:bottom w:val="nil"/>
            </w:tcBorders>
            <w:vAlign w:val="center"/>
          </w:tcPr>
          <w:p w14:paraId="28D619A6" w14:textId="5D9B929F" w:rsidR="000266B4" w:rsidRPr="002029C1" w:rsidRDefault="000266B4" w:rsidP="000266B4">
            <w:pPr>
              <w:rPr>
                <w:rFonts w:ascii="Arial" w:hAnsi="Arial" w:cs="Arial"/>
                <w:color w:val="000000" w:themeColor="text1"/>
                <w:szCs w:val="24"/>
              </w:rPr>
            </w:pPr>
            <w:r w:rsidRPr="002029C1">
              <w:rPr>
                <w:rFonts w:ascii="Arial" w:hAnsi="Arial" w:cs="Arial"/>
                <w:color w:val="000000" w:themeColor="text1"/>
                <w:szCs w:val="24"/>
              </w:rPr>
              <w:t>PCR water</w:t>
            </w:r>
          </w:p>
        </w:tc>
        <w:tc>
          <w:tcPr>
            <w:tcW w:w="2430" w:type="dxa"/>
            <w:tcBorders>
              <w:top w:val="nil"/>
              <w:bottom w:val="nil"/>
            </w:tcBorders>
            <w:vAlign w:val="center"/>
          </w:tcPr>
          <w:p w14:paraId="38A2CE78" w14:textId="77777777" w:rsidR="000266B4" w:rsidRPr="002029C1" w:rsidRDefault="000266B4" w:rsidP="000266B4">
            <w:pPr>
              <w:jc w:val="center"/>
              <w:rPr>
                <w:rFonts w:ascii="Arial" w:hAnsi="Arial" w:cs="Arial"/>
                <w:color w:val="000000" w:themeColor="text1"/>
                <w:szCs w:val="24"/>
              </w:rPr>
            </w:pPr>
          </w:p>
        </w:tc>
        <w:tc>
          <w:tcPr>
            <w:tcW w:w="3909" w:type="dxa"/>
            <w:tcBorders>
              <w:top w:val="nil"/>
              <w:bottom w:val="nil"/>
            </w:tcBorders>
            <w:vAlign w:val="center"/>
          </w:tcPr>
          <w:p w14:paraId="58D7B147" w14:textId="09DD14A8" w:rsidR="000266B4" w:rsidRPr="002029C1" w:rsidRDefault="00056C2B" w:rsidP="00056C2B">
            <w:pPr>
              <w:ind w:left="1603"/>
              <w:rPr>
                <w:rFonts w:ascii="Arial" w:hAnsi="Arial" w:cs="Arial"/>
                <w:color w:val="000000" w:themeColor="text1"/>
                <w:szCs w:val="24"/>
              </w:rPr>
            </w:pPr>
            <w:r w:rsidRPr="002029C1">
              <w:rPr>
                <w:rFonts w:ascii="Arial" w:hAnsi="Arial" w:cs="Arial"/>
                <w:color w:val="000000" w:themeColor="text1"/>
                <w:szCs w:val="24"/>
              </w:rPr>
              <w:t>46</w:t>
            </w:r>
          </w:p>
        </w:tc>
      </w:tr>
      <w:tr w:rsidR="000266B4" w:rsidRPr="002029C1" w14:paraId="2B18EDEA" w14:textId="77777777" w:rsidTr="00056C2B">
        <w:trPr>
          <w:trHeight w:val="432"/>
        </w:trPr>
        <w:tc>
          <w:tcPr>
            <w:tcW w:w="2970" w:type="dxa"/>
            <w:tcBorders>
              <w:top w:val="single" w:sz="4" w:space="0" w:color="auto"/>
              <w:bottom w:val="single" w:sz="4" w:space="0" w:color="auto"/>
            </w:tcBorders>
            <w:vAlign w:val="center"/>
          </w:tcPr>
          <w:p w14:paraId="75B755EA" w14:textId="77777777" w:rsidR="000266B4" w:rsidRPr="002029C1" w:rsidRDefault="000266B4" w:rsidP="000266B4">
            <w:pPr>
              <w:rPr>
                <w:rFonts w:ascii="Arial" w:hAnsi="Arial" w:cs="Arial"/>
                <w:b/>
                <w:color w:val="000000" w:themeColor="text1"/>
                <w:szCs w:val="24"/>
              </w:rPr>
            </w:pPr>
            <w:r w:rsidRPr="002029C1">
              <w:rPr>
                <w:rFonts w:ascii="Arial" w:hAnsi="Arial" w:cs="Arial"/>
                <w:b/>
                <w:color w:val="000000" w:themeColor="text1"/>
                <w:szCs w:val="24"/>
              </w:rPr>
              <w:t>Total</w:t>
            </w:r>
          </w:p>
        </w:tc>
        <w:tc>
          <w:tcPr>
            <w:tcW w:w="2430" w:type="dxa"/>
            <w:tcBorders>
              <w:top w:val="single" w:sz="4" w:space="0" w:color="auto"/>
              <w:bottom w:val="single" w:sz="4" w:space="0" w:color="auto"/>
            </w:tcBorders>
            <w:vAlign w:val="center"/>
          </w:tcPr>
          <w:p w14:paraId="1567DA63" w14:textId="77777777" w:rsidR="000266B4" w:rsidRPr="002029C1" w:rsidRDefault="000266B4" w:rsidP="000266B4">
            <w:pPr>
              <w:jc w:val="center"/>
              <w:rPr>
                <w:rFonts w:ascii="Arial" w:hAnsi="Arial" w:cs="Arial"/>
                <w:color w:val="000000" w:themeColor="text1"/>
                <w:szCs w:val="24"/>
              </w:rPr>
            </w:pPr>
          </w:p>
        </w:tc>
        <w:tc>
          <w:tcPr>
            <w:tcW w:w="3909" w:type="dxa"/>
            <w:tcBorders>
              <w:top w:val="single" w:sz="4" w:space="0" w:color="auto"/>
              <w:bottom w:val="single" w:sz="4" w:space="0" w:color="auto"/>
            </w:tcBorders>
            <w:vAlign w:val="center"/>
          </w:tcPr>
          <w:p w14:paraId="4C31BC7D" w14:textId="1FCC928C" w:rsidR="000266B4" w:rsidRPr="002029C1" w:rsidRDefault="00056C2B" w:rsidP="00056C2B">
            <w:pPr>
              <w:tabs>
                <w:tab w:val="left" w:pos="1873"/>
              </w:tabs>
              <w:ind w:left="1513"/>
              <w:rPr>
                <w:rFonts w:ascii="Arial" w:hAnsi="Arial" w:cs="Arial"/>
                <w:color w:val="000000" w:themeColor="text1"/>
                <w:szCs w:val="24"/>
              </w:rPr>
            </w:pPr>
            <w:r w:rsidRPr="002029C1">
              <w:rPr>
                <w:rFonts w:ascii="Arial" w:hAnsi="Arial" w:cs="Arial"/>
                <w:color w:val="000000" w:themeColor="text1"/>
                <w:szCs w:val="24"/>
              </w:rPr>
              <w:t>100</w:t>
            </w:r>
          </w:p>
        </w:tc>
      </w:tr>
    </w:tbl>
    <w:p w14:paraId="25E58FA6" w14:textId="2FFC853E" w:rsidR="000266B4" w:rsidRPr="002029C1" w:rsidRDefault="000266B4" w:rsidP="000266B4">
      <w:pPr>
        <w:spacing w:after="0" w:line="240" w:lineRule="auto"/>
        <w:rPr>
          <w:rFonts w:ascii="Arial" w:hAnsi="Arial" w:cs="Arial"/>
          <w:color w:val="000000" w:themeColor="text1"/>
          <w:sz w:val="20"/>
          <w:szCs w:val="20"/>
          <w:shd w:val="clear" w:color="auto" w:fill="FFFFFF"/>
        </w:rPr>
      </w:pPr>
    </w:p>
    <w:p w14:paraId="67F38642" w14:textId="77777777" w:rsidR="000C59B1" w:rsidRPr="002029C1" w:rsidRDefault="000C59B1" w:rsidP="000C59B1">
      <w:pPr>
        <w:rPr>
          <w:rFonts w:ascii="Arial" w:hAnsi="Arial" w:cs="Arial"/>
          <w:color w:val="000000" w:themeColor="text1"/>
          <w:sz w:val="21"/>
          <w:szCs w:val="21"/>
          <w:shd w:val="clear" w:color="auto" w:fill="FFFFFF"/>
        </w:rPr>
      </w:pPr>
    </w:p>
    <w:p w14:paraId="7A78E10C" w14:textId="531F0444" w:rsidR="000266B4" w:rsidRPr="002029C1" w:rsidRDefault="000266B4" w:rsidP="000C59B1">
      <w:pPr>
        <w:rPr>
          <w:rFonts w:ascii="Arial" w:hAnsi="Arial" w:cs="Arial"/>
          <w:b/>
          <w:i/>
          <w:szCs w:val="24"/>
        </w:rPr>
      </w:pPr>
      <w:r w:rsidRPr="002029C1">
        <w:rPr>
          <w:rFonts w:ascii="Arial" w:hAnsi="Arial" w:cs="Arial"/>
          <w:b/>
          <w:i/>
          <w:szCs w:val="24"/>
        </w:rPr>
        <w:t>PCR Program</w:t>
      </w:r>
    </w:p>
    <w:p w14:paraId="0A5E7C61" w14:textId="77777777" w:rsidR="000266B4" w:rsidRPr="002029C1" w:rsidRDefault="000266B4" w:rsidP="000266B4">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2520"/>
        <w:gridCol w:w="1890"/>
        <w:gridCol w:w="2700"/>
      </w:tblGrid>
      <w:tr w:rsidR="000266B4" w:rsidRPr="002029C1" w14:paraId="3419E727" w14:textId="77777777" w:rsidTr="000C59B1">
        <w:trPr>
          <w:trHeight w:val="432"/>
        </w:trPr>
        <w:tc>
          <w:tcPr>
            <w:tcW w:w="2250" w:type="dxa"/>
            <w:tcBorders>
              <w:top w:val="single" w:sz="4" w:space="0" w:color="auto"/>
              <w:bottom w:val="single" w:sz="4" w:space="0" w:color="auto"/>
            </w:tcBorders>
            <w:shd w:val="clear" w:color="auto" w:fill="auto"/>
            <w:vAlign w:val="center"/>
          </w:tcPr>
          <w:p w14:paraId="65D641D2" w14:textId="77777777" w:rsidR="000266B4" w:rsidRPr="002029C1" w:rsidRDefault="000266B4" w:rsidP="000266B4">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520" w:type="dxa"/>
            <w:tcBorders>
              <w:top w:val="single" w:sz="4" w:space="0" w:color="auto"/>
              <w:bottom w:val="single" w:sz="4" w:space="0" w:color="auto"/>
            </w:tcBorders>
            <w:shd w:val="clear" w:color="auto" w:fill="auto"/>
            <w:vAlign w:val="center"/>
          </w:tcPr>
          <w:p w14:paraId="67A7F20C" w14:textId="77777777" w:rsidR="000266B4" w:rsidRPr="002029C1" w:rsidRDefault="000266B4" w:rsidP="000266B4">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90" w:type="dxa"/>
            <w:tcBorders>
              <w:top w:val="single" w:sz="4" w:space="0" w:color="auto"/>
              <w:bottom w:val="single" w:sz="4" w:space="0" w:color="auto"/>
            </w:tcBorders>
            <w:shd w:val="clear" w:color="auto" w:fill="auto"/>
            <w:vAlign w:val="center"/>
          </w:tcPr>
          <w:p w14:paraId="30FDB19E" w14:textId="77777777" w:rsidR="000266B4" w:rsidRPr="002029C1" w:rsidRDefault="000266B4" w:rsidP="000266B4">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700" w:type="dxa"/>
            <w:tcBorders>
              <w:top w:val="single" w:sz="4" w:space="0" w:color="auto"/>
              <w:bottom w:val="single" w:sz="4" w:space="0" w:color="auto"/>
            </w:tcBorders>
            <w:shd w:val="clear" w:color="auto" w:fill="auto"/>
            <w:vAlign w:val="center"/>
          </w:tcPr>
          <w:p w14:paraId="0F93CC86" w14:textId="77777777" w:rsidR="000266B4" w:rsidRPr="002029C1" w:rsidRDefault="000266B4" w:rsidP="000266B4">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0266B4" w:rsidRPr="002029C1" w14:paraId="280C024C" w14:textId="77777777" w:rsidTr="000C59B1">
        <w:trPr>
          <w:trHeight w:val="432"/>
        </w:trPr>
        <w:tc>
          <w:tcPr>
            <w:tcW w:w="2250" w:type="dxa"/>
            <w:tcBorders>
              <w:top w:val="single" w:sz="4" w:space="0" w:color="auto"/>
              <w:bottom w:val="single" w:sz="4" w:space="0" w:color="auto"/>
            </w:tcBorders>
            <w:shd w:val="clear" w:color="auto" w:fill="auto"/>
            <w:vAlign w:val="center"/>
          </w:tcPr>
          <w:p w14:paraId="60C59F07" w14:textId="6CC383FE" w:rsidR="000266B4" w:rsidRPr="002029C1" w:rsidRDefault="000266B4" w:rsidP="000266B4">
            <w:pPr>
              <w:jc w:val="center"/>
              <w:rPr>
                <w:rFonts w:ascii="Arial" w:hAnsi="Arial" w:cs="Arial"/>
                <w:color w:val="000000" w:themeColor="text1"/>
                <w:szCs w:val="24"/>
              </w:rPr>
            </w:pPr>
            <w:r w:rsidRPr="002029C1">
              <w:rPr>
                <w:rFonts w:ascii="Arial" w:hAnsi="Arial" w:cs="Arial"/>
                <w:color w:val="000000" w:themeColor="text1"/>
                <w:szCs w:val="24"/>
              </w:rPr>
              <w:t>9</w:t>
            </w:r>
            <w:r w:rsidR="000C59B1" w:rsidRPr="002029C1">
              <w:rPr>
                <w:rFonts w:ascii="Arial" w:hAnsi="Arial" w:cs="Arial"/>
                <w:color w:val="000000" w:themeColor="text1"/>
                <w:szCs w:val="24"/>
              </w:rPr>
              <w:t>4</w:t>
            </w:r>
          </w:p>
        </w:tc>
        <w:tc>
          <w:tcPr>
            <w:tcW w:w="2520" w:type="dxa"/>
            <w:tcBorders>
              <w:top w:val="single" w:sz="4" w:space="0" w:color="auto"/>
              <w:bottom w:val="single" w:sz="4" w:space="0" w:color="auto"/>
            </w:tcBorders>
            <w:shd w:val="clear" w:color="auto" w:fill="auto"/>
            <w:vAlign w:val="center"/>
          </w:tcPr>
          <w:p w14:paraId="1872C3E9" w14:textId="3DDAA9C8" w:rsidR="000266B4"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15</w:t>
            </w:r>
            <w:r w:rsidR="000266B4" w:rsidRPr="002029C1">
              <w:rPr>
                <w:rFonts w:ascii="Arial" w:hAnsi="Arial" w:cs="Arial"/>
                <w:color w:val="000000" w:themeColor="text1"/>
                <w:szCs w:val="24"/>
              </w:rPr>
              <w:t>:00</w:t>
            </w:r>
          </w:p>
        </w:tc>
        <w:tc>
          <w:tcPr>
            <w:tcW w:w="1890" w:type="dxa"/>
            <w:tcBorders>
              <w:top w:val="single" w:sz="4" w:space="0" w:color="auto"/>
              <w:bottom w:val="single" w:sz="4" w:space="0" w:color="auto"/>
            </w:tcBorders>
            <w:shd w:val="clear" w:color="auto" w:fill="auto"/>
            <w:vAlign w:val="center"/>
          </w:tcPr>
          <w:p w14:paraId="05D2787F" w14:textId="19473224" w:rsidR="000266B4"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1</w:t>
            </w:r>
          </w:p>
        </w:tc>
        <w:tc>
          <w:tcPr>
            <w:tcW w:w="2700" w:type="dxa"/>
            <w:tcBorders>
              <w:top w:val="single" w:sz="4" w:space="0" w:color="auto"/>
              <w:bottom w:val="single" w:sz="4" w:space="0" w:color="auto"/>
            </w:tcBorders>
            <w:shd w:val="clear" w:color="auto" w:fill="auto"/>
            <w:vAlign w:val="center"/>
          </w:tcPr>
          <w:p w14:paraId="7665521C" w14:textId="732FF4FA" w:rsidR="000266B4"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Enzyme activation</w:t>
            </w:r>
          </w:p>
        </w:tc>
      </w:tr>
      <w:tr w:rsidR="000C59B1" w:rsidRPr="002029C1" w14:paraId="68684201" w14:textId="77777777" w:rsidTr="000C59B1">
        <w:trPr>
          <w:trHeight w:val="432"/>
        </w:trPr>
        <w:tc>
          <w:tcPr>
            <w:tcW w:w="2250" w:type="dxa"/>
            <w:tcBorders>
              <w:top w:val="single" w:sz="4" w:space="0" w:color="auto"/>
              <w:bottom w:val="nil"/>
            </w:tcBorders>
            <w:shd w:val="clear" w:color="auto" w:fill="auto"/>
            <w:vAlign w:val="center"/>
          </w:tcPr>
          <w:p w14:paraId="6FC0D67A" w14:textId="5987B896" w:rsidR="000C59B1"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94</w:t>
            </w:r>
          </w:p>
        </w:tc>
        <w:tc>
          <w:tcPr>
            <w:tcW w:w="2520" w:type="dxa"/>
            <w:tcBorders>
              <w:top w:val="single" w:sz="4" w:space="0" w:color="auto"/>
              <w:bottom w:val="nil"/>
            </w:tcBorders>
            <w:shd w:val="clear" w:color="auto" w:fill="auto"/>
            <w:vAlign w:val="center"/>
          </w:tcPr>
          <w:p w14:paraId="53F1015A" w14:textId="7E388EBE" w:rsidR="000C59B1"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0:20</w:t>
            </w:r>
          </w:p>
        </w:tc>
        <w:tc>
          <w:tcPr>
            <w:tcW w:w="1890" w:type="dxa"/>
            <w:vMerge w:val="restart"/>
            <w:tcBorders>
              <w:top w:val="single" w:sz="4" w:space="0" w:color="auto"/>
            </w:tcBorders>
            <w:shd w:val="clear" w:color="auto" w:fill="auto"/>
            <w:vAlign w:val="center"/>
          </w:tcPr>
          <w:p w14:paraId="5FCDBD6C" w14:textId="7991B977" w:rsidR="000C59B1"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10</w:t>
            </w:r>
          </w:p>
        </w:tc>
        <w:tc>
          <w:tcPr>
            <w:tcW w:w="2700" w:type="dxa"/>
            <w:tcBorders>
              <w:top w:val="single" w:sz="4" w:space="0" w:color="auto"/>
              <w:bottom w:val="nil"/>
            </w:tcBorders>
            <w:shd w:val="clear" w:color="auto" w:fill="auto"/>
            <w:vAlign w:val="center"/>
          </w:tcPr>
          <w:p w14:paraId="72E8CF5E" w14:textId="5287CB11"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Template denaturation</w:t>
            </w:r>
          </w:p>
        </w:tc>
      </w:tr>
      <w:tr w:rsidR="000C59B1" w:rsidRPr="002029C1" w14:paraId="23DFA829" w14:textId="77777777" w:rsidTr="000C59B1">
        <w:trPr>
          <w:trHeight w:val="432"/>
        </w:trPr>
        <w:tc>
          <w:tcPr>
            <w:tcW w:w="2250" w:type="dxa"/>
            <w:tcBorders>
              <w:top w:val="nil"/>
              <w:bottom w:val="nil"/>
            </w:tcBorders>
            <w:shd w:val="clear" w:color="auto" w:fill="auto"/>
            <w:vAlign w:val="center"/>
          </w:tcPr>
          <w:p w14:paraId="02B9201F" w14:textId="77777777" w:rsidR="000C59B1" w:rsidRPr="002029C1" w:rsidRDefault="000C59B1" w:rsidP="000266B4">
            <w:pPr>
              <w:jc w:val="center"/>
              <w:rPr>
                <w:rFonts w:ascii="Arial" w:hAnsi="Arial" w:cs="Arial"/>
                <w:b/>
                <w:color w:val="000000" w:themeColor="text1"/>
                <w:szCs w:val="24"/>
              </w:rPr>
            </w:pPr>
            <w:r w:rsidRPr="002029C1">
              <w:rPr>
                <w:rFonts w:ascii="Arial" w:hAnsi="Arial" w:cs="Arial"/>
                <w:b/>
                <w:color w:val="000000" w:themeColor="text1"/>
                <w:szCs w:val="24"/>
              </w:rPr>
              <w:t>62</w:t>
            </w:r>
          </w:p>
        </w:tc>
        <w:tc>
          <w:tcPr>
            <w:tcW w:w="2520" w:type="dxa"/>
            <w:tcBorders>
              <w:top w:val="nil"/>
              <w:bottom w:val="nil"/>
            </w:tcBorders>
            <w:shd w:val="clear" w:color="auto" w:fill="auto"/>
            <w:vAlign w:val="center"/>
          </w:tcPr>
          <w:p w14:paraId="1D2496AC" w14:textId="77777777" w:rsidR="000C59B1"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1:00</w:t>
            </w:r>
          </w:p>
          <w:p w14:paraId="1311ED20" w14:textId="0A9AEC16"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(drop 0.8˚C per cycle)</w:t>
            </w:r>
          </w:p>
        </w:tc>
        <w:tc>
          <w:tcPr>
            <w:tcW w:w="1890" w:type="dxa"/>
            <w:vMerge/>
            <w:tcBorders>
              <w:bottom w:val="nil"/>
            </w:tcBorders>
            <w:shd w:val="clear" w:color="auto" w:fill="auto"/>
            <w:vAlign w:val="center"/>
          </w:tcPr>
          <w:p w14:paraId="31C2B062" w14:textId="24A8C4C7" w:rsidR="000C59B1" w:rsidRPr="002029C1" w:rsidRDefault="000C59B1" w:rsidP="000266B4">
            <w:pPr>
              <w:jc w:val="center"/>
              <w:rPr>
                <w:rFonts w:ascii="Arial" w:hAnsi="Arial" w:cs="Arial"/>
                <w:color w:val="000000" w:themeColor="text1"/>
                <w:szCs w:val="24"/>
              </w:rPr>
            </w:pPr>
          </w:p>
        </w:tc>
        <w:tc>
          <w:tcPr>
            <w:tcW w:w="2700" w:type="dxa"/>
            <w:tcBorders>
              <w:top w:val="nil"/>
              <w:bottom w:val="nil"/>
            </w:tcBorders>
            <w:shd w:val="clear" w:color="auto" w:fill="auto"/>
            <w:vAlign w:val="center"/>
          </w:tcPr>
          <w:p w14:paraId="14F55C39" w14:textId="438507B1"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Annealing and extension</w:t>
            </w:r>
          </w:p>
        </w:tc>
      </w:tr>
      <w:tr w:rsidR="000C59B1" w:rsidRPr="002029C1" w14:paraId="4C8FF80B" w14:textId="77777777" w:rsidTr="000C59B1">
        <w:trPr>
          <w:trHeight w:val="432"/>
        </w:trPr>
        <w:tc>
          <w:tcPr>
            <w:tcW w:w="2250" w:type="dxa"/>
            <w:tcBorders>
              <w:top w:val="single" w:sz="4" w:space="0" w:color="auto"/>
              <w:bottom w:val="nil"/>
            </w:tcBorders>
            <w:shd w:val="clear" w:color="auto" w:fill="auto"/>
            <w:vAlign w:val="center"/>
          </w:tcPr>
          <w:p w14:paraId="5643023D" w14:textId="5734B1D6" w:rsidR="000C59B1"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94</w:t>
            </w:r>
          </w:p>
        </w:tc>
        <w:tc>
          <w:tcPr>
            <w:tcW w:w="2520" w:type="dxa"/>
            <w:tcBorders>
              <w:top w:val="single" w:sz="4" w:space="0" w:color="auto"/>
              <w:bottom w:val="nil"/>
            </w:tcBorders>
            <w:shd w:val="clear" w:color="auto" w:fill="auto"/>
            <w:vAlign w:val="center"/>
          </w:tcPr>
          <w:p w14:paraId="63B9B3BA" w14:textId="40A2E335" w:rsidR="000C59B1"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0:20</w:t>
            </w:r>
          </w:p>
        </w:tc>
        <w:tc>
          <w:tcPr>
            <w:tcW w:w="1890" w:type="dxa"/>
            <w:vMerge w:val="restart"/>
            <w:tcBorders>
              <w:top w:val="single" w:sz="4" w:space="0" w:color="auto"/>
            </w:tcBorders>
            <w:shd w:val="clear" w:color="auto" w:fill="auto"/>
            <w:vAlign w:val="center"/>
          </w:tcPr>
          <w:p w14:paraId="6630D10B" w14:textId="0DEA8D7B" w:rsidR="000C59B1"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30</w:t>
            </w:r>
          </w:p>
        </w:tc>
        <w:tc>
          <w:tcPr>
            <w:tcW w:w="2700" w:type="dxa"/>
            <w:tcBorders>
              <w:top w:val="single" w:sz="4" w:space="0" w:color="auto"/>
              <w:bottom w:val="nil"/>
            </w:tcBorders>
            <w:shd w:val="clear" w:color="auto" w:fill="auto"/>
            <w:vAlign w:val="center"/>
          </w:tcPr>
          <w:p w14:paraId="79D0711A" w14:textId="4A805DDF" w:rsidR="000C59B1" w:rsidRPr="002029C1" w:rsidRDefault="000C59B1" w:rsidP="000266B4">
            <w:pPr>
              <w:jc w:val="center"/>
              <w:rPr>
                <w:rFonts w:ascii="Arial" w:hAnsi="Arial" w:cs="Arial"/>
                <w:color w:val="000000" w:themeColor="text1"/>
                <w:szCs w:val="24"/>
              </w:rPr>
            </w:pPr>
            <w:r w:rsidRPr="002029C1">
              <w:rPr>
                <w:rFonts w:ascii="Arial" w:hAnsi="Arial" w:cs="Arial"/>
                <w:color w:val="000000" w:themeColor="text1"/>
                <w:szCs w:val="24"/>
              </w:rPr>
              <w:t>Denaturation</w:t>
            </w:r>
          </w:p>
        </w:tc>
      </w:tr>
      <w:tr w:rsidR="000C59B1" w:rsidRPr="002029C1" w14:paraId="6B092951" w14:textId="77777777" w:rsidTr="000C59B1">
        <w:trPr>
          <w:trHeight w:val="432"/>
        </w:trPr>
        <w:tc>
          <w:tcPr>
            <w:tcW w:w="2250" w:type="dxa"/>
            <w:tcBorders>
              <w:top w:val="nil"/>
              <w:bottom w:val="nil"/>
            </w:tcBorders>
            <w:shd w:val="clear" w:color="auto" w:fill="auto"/>
            <w:vAlign w:val="center"/>
          </w:tcPr>
          <w:p w14:paraId="4A2B92BD" w14:textId="1245EA9B"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57</w:t>
            </w:r>
          </w:p>
        </w:tc>
        <w:tc>
          <w:tcPr>
            <w:tcW w:w="2520" w:type="dxa"/>
            <w:tcBorders>
              <w:top w:val="nil"/>
              <w:bottom w:val="nil"/>
            </w:tcBorders>
            <w:shd w:val="clear" w:color="auto" w:fill="auto"/>
            <w:vAlign w:val="center"/>
          </w:tcPr>
          <w:p w14:paraId="04A94736" w14:textId="33DE4A83"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90" w:type="dxa"/>
            <w:vMerge/>
            <w:tcBorders>
              <w:bottom w:val="nil"/>
            </w:tcBorders>
            <w:shd w:val="clear" w:color="auto" w:fill="auto"/>
            <w:vAlign w:val="center"/>
          </w:tcPr>
          <w:p w14:paraId="6D1DA154" w14:textId="77777777" w:rsidR="000C59B1" w:rsidRPr="002029C1" w:rsidRDefault="000C59B1" w:rsidP="000C59B1">
            <w:pPr>
              <w:jc w:val="center"/>
              <w:rPr>
                <w:rFonts w:ascii="Arial" w:hAnsi="Arial" w:cs="Arial"/>
                <w:color w:val="000000" w:themeColor="text1"/>
                <w:szCs w:val="24"/>
              </w:rPr>
            </w:pPr>
          </w:p>
        </w:tc>
        <w:tc>
          <w:tcPr>
            <w:tcW w:w="2700" w:type="dxa"/>
            <w:tcBorders>
              <w:top w:val="nil"/>
              <w:bottom w:val="nil"/>
            </w:tcBorders>
            <w:shd w:val="clear" w:color="auto" w:fill="auto"/>
            <w:vAlign w:val="center"/>
          </w:tcPr>
          <w:p w14:paraId="24C314FE" w14:textId="1281D090"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Annealing and extension</w:t>
            </w:r>
          </w:p>
        </w:tc>
      </w:tr>
      <w:tr w:rsidR="000C59B1" w:rsidRPr="002029C1" w14:paraId="56D7FA96" w14:textId="77777777" w:rsidTr="00B61766">
        <w:trPr>
          <w:trHeight w:val="432"/>
        </w:trPr>
        <w:tc>
          <w:tcPr>
            <w:tcW w:w="2250" w:type="dxa"/>
            <w:tcBorders>
              <w:top w:val="single" w:sz="4" w:space="0" w:color="auto"/>
              <w:bottom w:val="nil"/>
            </w:tcBorders>
            <w:shd w:val="clear" w:color="auto" w:fill="auto"/>
            <w:vAlign w:val="center"/>
          </w:tcPr>
          <w:p w14:paraId="6E52BDEE" w14:textId="55184367"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37</w:t>
            </w:r>
          </w:p>
        </w:tc>
        <w:tc>
          <w:tcPr>
            <w:tcW w:w="2520" w:type="dxa"/>
            <w:tcBorders>
              <w:top w:val="single" w:sz="4" w:space="0" w:color="auto"/>
              <w:bottom w:val="nil"/>
            </w:tcBorders>
            <w:shd w:val="clear" w:color="auto" w:fill="auto"/>
            <w:vAlign w:val="center"/>
          </w:tcPr>
          <w:p w14:paraId="774D3384" w14:textId="5523D098"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90" w:type="dxa"/>
            <w:vMerge w:val="restart"/>
            <w:tcBorders>
              <w:top w:val="single" w:sz="4" w:space="0" w:color="auto"/>
            </w:tcBorders>
            <w:shd w:val="clear" w:color="auto" w:fill="auto"/>
            <w:vAlign w:val="center"/>
          </w:tcPr>
          <w:p w14:paraId="67BE4A0F" w14:textId="63DA954C"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1</w:t>
            </w:r>
          </w:p>
        </w:tc>
        <w:tc>
          <w:tcPr>
            <w:tcW w:w="2700" w:type="dxa"/>
            <w:vMerge w:val="restart"/>
            <w:tcBorders>
              <w:top w:val="single" w:sz="4" w:space="0" w:color="auto"/>
            </w:tcBorders>
            <w:shd w:val="clear" w:color="auto" w:fill="auto"/>
            <w:vAlign w:val="center"/>
          </w:tcPr>
          <w:p w14:paraId="0A2C0C13" w14:textId="58EF238C"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Plate read</w:t>
            </w:r>
          </w:p>
        </w:tc>
      </w:tr>
      <w:tr w:rsidR="000C59B1" w:rsidRPr="002029C1" w14:paraId="1DE4D539" w14:textId="77777777" w:rsidTr="00B61766">
        <w:trPr>
          <w:trHeight w:val="432"/>
        </w:trPr>
        <w:tc>
          <w:tcPr>
            <w:tcW w:w="2250" w:type="dxa"/>
            <w:tcBorders>
              <w:top w:val="nil"/>
              <w:bottom w:val="single" w:sz="4" w:space="0" w:color="auto"/>
            </w:tcBorders>
            <w:shd w:val="clear" w:color="auto" w:fill="auto"/>
            <w:vAlign w:val="center"/>
          </w:tcPr>
          <w:p w14:paraId="36B5237C" w14:textId="0D44F037"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37</w:t>
            </w:r>
          </w:p>
        </w:tc>
        <w:tc>
          <w:tcPr>
            <w:tcW w:w="2520" w:type="dxa"/>
            <w:tcBorders>
              <w:top w:val="nil"/>
              <w:bottom w:val="single" w:sz="4" w:space="0" w:color="auto"/>
            </w:tcBorders>
            <w:shd w:val="clear" w:color="auto" w:fill="auto"/>
            <w:vAlign w:val="center"/>
          </w:tcPr>
          <w:p w14:paraId="5E1F2177" w14:textId="1FB7A2B3" w:rsidR="000C59B1" w:rsidRPr="002029C1" w:rsidRDefault="000C59B1" w:rsidP="000C59B1">
            <w:pPr>
              <w:jc w:val="center"/>
              <w:rPr>
                <w:rFonts w:ascii="Arial" w:hAnsi="Arial" w:cs="Arial"/>
                <w:color w:val="000000" w:themeColor="text1"/>
                <w:szCs w:val="24"/>
              </w:rPr>
            </w:pPr>
            <w:r w:rsidRPr="002029C1">
              <w:rPr>
                <w:rFonts w:ascii="Arial" w:hAnsi="Arial" w:cs="Arial"/>
                <w:color w:val="000000" w:themeColor="text1"/>
                <w:szCs w:val="24"/>
              </w:rPr>
              <w:t>0:01</w:t>
            </w:r>
          </w:p>
        </w:tc>
        <w:tc>
          <w:tcPr>
            <w:tcW w:w="1890" w:type="dxa"/>
            <w:vMerge/>
            <w:tcBorders>
              <w:bottom w:val="single" w:sz="4" w:space="0" w:color="auto"/>
            </w:tcBorders>
            <w:shd w:val="clear" w:color="auto" w:fill="auto"/>
            <w:vAlign w:val="center"/>
          </w:tcPr>
          <w:p w14:paraId="6B53AEC4" w14:textId="77777777" w:rsidR="000C59B1" w:rsidRPr="002029C1" w:rsidRDefault="000C59B1" w:rsidP="000C59B1">
            <w:pPr>
              <w:jc w:val="center"/>
              <w:rPr>
                <w:rFonts w:ascii="Arial" w:hAnsi="Arial" w:cs="Arial"/>
                <w:color w:val="000000" w:themeColor="text1"/>
                <w:szCs w:val="24"/>
              </w:rPr>
            </w:pPr>
          </w:p>
        </w:tc>
        <w:tc>
          <w:tcPr>
            <w:tcW w:w="2700" w:type="dxa"/>
            <w:vMerge/>
            <w:tcBorders>
              <w:bottom w:val="single" w:sz="4" w:space="0" w:color="auto"/>
            </w:tcBorders>
            <w:shd w:val="clear" w:color="auto" w:fill="auto"/>
            <w:vAlign w:val="center"/>
          </w:tcPr>
          <w:p w14:paraId="04647B8F" w14:textId="77777777" w:rsidR="000C59B1" w:rsidRPr="002029C1" w:rsidRDefault="000C59B1" w:rsidP="000C59B1">
            <w:pPr>
              <w:jc w:val="center"/>
              <w:rPr>
                <w:rFonts w:ascii="Arial" w:hAnsi="Arial" w:cs="Arial"/>
                <w:color w:val="000000" w:themeColor="text1"/>
                <w:szCs w:val="24"/>
              </w:rPr>
            </w:pPr>
          </w:p>
        </w:tc>
      </w:tr>
    </w:tbl>
    <w:p w14:paraId="5BE7B6DE" w14:textId="77777777" w:rsidR="000266B4" w:rsidRPr="002029C1" w:rsidRDefault="000266B4" w:rsidP="000266B4">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635F4C12" w14:textId="77777777" w:rsidR="000266B4" w:rsidRPr="002029C1" w:rsidRDefault="000266B4" w:rsidP="000266B4">
      <w:pPr>
        <w:spacing w:after="0" w:line="240" w:lineRule="auto"/>
        <w:rPr>
          <w:rFonts w:ascii="Arial" w:hAnsi="Arial" w:cs="Arial"/>
          <w:szCs w:val="24"/>
        </w:rPr>
      </w:pPr>
    </w:p>
    <w:p w14:paraId="59F63E2E" w14:textId="77777777" w:rsidR="000266B4" w:rsidRPr="002029C1" w:rsidRDefault="000266B4" w:rsidP="000266B4">
      <w:pPr>
        <w:spacing w:after="0" w:line="240" w:lineRule="auto"/>
        <w:rPr>
          <w:rFonts w:ascii="Arial" w:hAnsi="Arial" w:cs="Arial"/>
          <w:szCs w:val="24"/>
        </w:rPr>
      </w:pPr>
    </w:p>
    <w:p w14:paraId="56BC5D46" w14:textId="15D62B1E" w:rsidR="000266B4" w:rsidRPr="002029C1" w:rsidRDefault="000266B4" w:rsidP="000266B4">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0266B4" w:rsidRPr="002029C1" w14:paraId="4B12A0BB" w14:textId="77777777" w:rsidTr="002029C1">
        <w:trPr>
          <w:trHeight w:val="576"/>
        </w:trPr>
        <w:tc>
          <w:tcPr>
            <w:tcW w:w="2245" w:type="dxa"/>
            <w:tcBorders>
              <w:top w:val="single" w:sz="8" w:space="0" w:color="auto"/>
              <w:bottom w:val="single" w:sz="4" w:space="0" w:color="auto"/>
            </w:tcBorders>
            <w:vAlign w:val="center"/>
          </w:tcPr>
          <w:p w14:paraId="13533C38" w14:textId="77777777" w:rsidR="000266B4" w:rsidRPr="0076643D" w:rsidRDefault="000266B4" w:rsidP="000266B4">
            <w:pPr>
              <w:rPr>
                <w:rFonts w:ascii="Arial" w:hAnsi="Arial" w:cs="Arial"/>
              </w:rPr>
            </w:pPr>
            <w:r w:rsidRPr="0076643D">
              <w:rPr>
                <w:rFonts w:ascii="Arial" w:hAnsi="Arial" w:cs="Arial"/>
                <w:b/>
              </w:rPr>
              <w:t xml:space="preserve">Predicted Trait </w:t>
            </w:r>
          </w:p>
        </w:tc>
        <w:tc>
          <w:tcPr>
            <w:tcW w:w="2520" w:type="dxa"/>
            <w:tcBorders>
              <w:top w:val="single" w:sz="8" w:space="0" w:color="auto"/>
              <w:bottom w:val="single" w:sz="4" w:space="0" w:color="auto"/>
            </w:tcBorders>
            <w:vAlign w:val="center"/>
          </w:tcPr>
          <w:p w14:paraId="7B39F87F" w14:textId="77777777" w:rsidR="000266B4" w:rsidRPr="0076643D" w:rsidRDefault="000266B4" w:rsidP="000266B4">
            <w:pPr>
              <w:rPr>
                <w:rFonts w:ascii="Arial" w:hAnsi="Arial" w:cs="Arial"/>
                <w:b/>
              </w:rPr>
            </w:pPr>
            <w:r w:rsidRPr="0076643D">
              <w:rPr>
                <w:rFonts w:ascii="Arial" w:hAnsi="Arial" w:cs="Arial"/>
                <w:b/>
              </w:rPr>
              <w:t>Alleles</w:t>
            </w:r>
          </w:p>
        </w:tc>
        <w:tc>
          <w:tcPr>
            <w:tcW w:w="4585" w:type="dxa"/>
            <w:tcBorders>
              <w:top w:val="single" w:sz="8" w:space="0" w:color="auto"/>
              <w:bottom w:val="single" w:sz="4" w:space="0" w:color="auto"/>
            </w:tcBorders>
            <w:vAlign w:val="center"/>
          </w:tcPr>
          <w:p w14:paraId="79FF1D44" w14:textId="77777777" w:rsidR="000266B4" w:rsidRPr="0076643D" w:rsidRDefault="000266B4" w:rsidP="000266B4">
            <w:pPr>
              <w:rPr>
                <w:rFonts w:ascii="Arial" w:hAnsi="Arial" w:cs="Arial"/>
                <w:b/>
              </w:rPr>
            </w:pPr>
            <w:r w:rsidRPr="0076643D">
              <w:rPr>
                <w:rFonts w:ascii="Arial" w:hAnsi="Arial" w:cs="Arial"/>
                <w:b/>
              </w:rPr>
              <w:t>Examples</w:t>
            </w:r>
          </w:p>
        </w:tc>
      </w:tr>
      <w:tr w:rsidR="000266B4" w:rsidRPr="002029C1" w14:paraId="6A65BEE9" w14:textId="77777777" w:rsidTr="002029C1">
        <w:trPr>
          <w:trHeight w:val="1008"/>
        </w:trPr>
        <w:tc>
          <w:tcPr>
            <w:tcW w:w="2245" w:type="dxa"/>
            <w:tcBorders>
              <w:top w:val="single" w:sz="4" w:space="0" w:color="auto"/>
            </w:tcBorders>
            <w:vAlign w:val="center"/>
          </w:tcPr>
          <w:p w14:paraId="24ACF67C" w14:textId="35D627F6" w:rsidR="000266B4" w:rsidRPr="0076643D" w:rsidRDefault="000266B4" w:rsidP="000266B4">
            <w:pPr>
              <w:rPr>
                <w:rFonts w:ascii="Arial" w:hAnsi="Arial" w:cs="Arial"/>
                <w:i/>
              </w:rPr>
            </w:pPr>
            <w:r w:rsidRPr="0076643D">
              <w:rPr>
                <w:rFonts w:ascii="Arial" w:hAnsi="Arial" w:cs="Arial"/>
                <w:i/>
              </w:rPr>
              <w:t>γ-</w:t>
            </w:r>
            <w:proofErr w:type="spellStart"/>
            <w:r w:rsidRPr="0076643D">
              <w:rPr>
                <w:rFonts w:ascii="Arial" w:hAnsi="Arial" w:cs="Arial"/>
                <w:i/>
              </w:rPr>
              <w:t>decalactone</w:t>
            </w:r>
            <w:proofErr w:type="spellEnd"/>
            <w:r w:rsidRPr="0076643D">
              <w:rPr>
                <w:rFonts w:ascii="Arial" w:hAnsi="Arial" w:cs="Arial"/>
                <w:i/>
              </w:rPr>
              <w:t xml:space="preserve"> Produced</w:t>
            </w:r>
            <w:r w:rsidR="004A2974" w:rsidRPr="0076643D">
              <w:rPr>
                <w:rFonts w:ascii="Arial" w:hAnsi="Arial" w:cs="Arial"/>
                <w:i/>
              </w:rPr>
              <w:t xml:space="preserve"> (AA)</w:t>
            </w:r>
          </w:p>
        </w:tc>
        <w:tc>
          <w:tcPr>
            <w:tcW w:w="2520" w:type="dxa"/>
            <w:tcBorders>
              <w:top w:val="single" w:sz="4" w:space="0" w:color="auto"/>
              <w:bottom w:val="single" w:sz="4" w:space="0" w:color="auto"/>
            </w:tcBorders>
            <w:vAlign w:val="center"/>
          </w:tcPr>
          <w:p w14:paraId="46093E9C" w14:textId="77777777" w:rsidR="002029C1" w:rsidRPr="0076643D" w:rsidRDefault="002029C1" w:rsidP="000266B4">
            <w:pPr>
              <w:rPr>
                <w:rFonts w:ascii="Arial" w:hAnsi="Arial" w:cs="Arial"/>
              </w:rPr>
            </w:pPr>
            <w:r w:rsidRPr="0076643D">
              <w:rPr>
                <w:rFonts w:ascii="Arial" w:hAnsi="Arial" w:cs="Arial"/>
              </w:rPr>
              <w:t xml:space="preserve">Homozygous </w:t>
            </w:r>
          </w:p>
          <w:p w14:paraId="1A78B0A4" w14:textId="279624A9" w:rsidR="000266B4" w:rsidRPr="0076643D" w:rsidRDefault="000266B4" w:rsidP="000266B4">
            <w:pPr>
              <w:rPr>
                <w:rFonts w:ascii="Arial" w:hAnsi="Arial" w:cs="Arial"/>
              </w:rPr>
            </w:pPr>
            <w:r w:rsidRPr="0076643D">
              <w:rPr>
                <w:rFonts w:ascii="Arial" w:hAnsi="Arial" w:cs="Arial"/>
              </w:rPr>
              <w:t>γ-</w:t>
            </w:r>
            <w:proofErr w:type="spellStart"/>
            <w:r w:rsidRPr="0076643D">
              <w:rPr>
                <w:rFonts w:ascii="Arial" w:hAnsi="Arial" w:cs="Arial"/>
              </w:rPr>
              <w:t>decalactone</w:t>
            </w:r>
            <w:proofErr w:type="spellEnd"/>
            <w:r w:rsidRPr="0076643D">
              <w:rPr>
                <w:rFonts w:ascii="Arial" w:hAnsi="Arial" w:cs="Arial"/>
              </w:rPr>
              <w:t xml:space="preserve"> producing cluster</w:t>
            </w:r>
            <w:r w:rsidR="002029C1" w:rsidRPr="0076643D">
              <w:rPr>
                <w:rFonts w:ascii="Arial" w:hAnsi="Arial" w:cs="Arial"/>
              </w:rPr>
              <w:t xml:space="preserve"> </w:t>
            </w:r>
            <w:r w:rsidRPr="0076643D">
              <w:rPr>
                <w:rFonts w:ascii="Arial" w:hAnsi="Arial" w:cs="Arial"/>
              </w:rPr>
              <w:t>(GD)</w:t>
            </w:r>
          </w:p>
        </w:tc>
        <w:tc>
          <w:tcPr>
            <w:tcW w:w="4585" w:type="dxa"/>
            <w:tcBorders>
              <w:top w:val="single" w:sz="4" w:space="0" w:color="auto"/>
              <w:bottom w:val="single" w:sz="4" w:space="0" w:color="auto"/>
            </w:tcBorders>
            <w:vAlign w:val="center"/>
          </w:tcPr>
          <w:p w14:paraId="62517797" w14:textId="14C57E11" w:rsidR="000266B4" w:rsidRPr="0076643D" w:rsidRDefault="002029C1" w:rsidP="000266B4">
            <w:pPr>
              <w:spacing w:line="276" w:lineRule="auto"/>
              <w:rPr>
                <w:rFonts w:ascii="Arial" w:hAnsi="Arial" w:cs="Arial"/>
              </w:rPr>
            </w:pPr>
            <w:r w:rsidRPr="0076643D">
              <w:rPr>
                <w:rFonts w:ascii="Arial" w:hAnsi="Arial" w:cs="Arial"/>
              </w:rPr>
              <w:t>FL 18.50-36, FL 13.22-200, FL14.55-48</w:t>
            </w:r>
          </w:p>
        </w:tc>
      </w:tr>
      <w:tr w:rsidR="002029C1" w:rsidRPr="002029C1" w14:paraId="3D011FFB" w14:textId="77777777" w:rsidTr="002029C1">
        <w:trPr>
          <w:trHeight w:val="864"/>
        </w:trPr>
        <w:tc>
          <w:tcPr>
            <w:tcW w:w="2245" w:type="dxa"/>
            <w:tcBorders>
              <w:top w:val="single" w:sz="4" w:space="0" w:color="auto"/>
            </w:tcBorders>
            <w:vAlign w:val="center"/>
          </w:tcPr>
          <w:p w14:paraId="02611293" w14:textId="6DB31F97" w:rsidR="002029C1" w:rsidRPr="0076643D" w:rsidRDefault="002029C1" w:rsidP="002029C1">
            <w:pPr>
              <w:rPr>
                <w:rFonts w:ascii="Arial" w:hAnsi="Arial" w:cs="Arial"/>
                <w:i/>
              </w:rPr>
            </w:pPr>
            <w:r w:rsidRPr="0076643D">
              <w:rPr>
                <w:rFonts w:ascii="Arial" w:hAnsi="Arial" w:cs="Arial"/>
                <w:i/>
              </w:rPr>
              <w:t>γ-</w:t>
            </w:r>
            <w:proofErr w:type="spellStart"/>
            <w:r w:rsidRPr="0076643D">
              <w:rPr>
                <w:rFonts w:ascii="Arial" w:hAnsi="Arial" w:cs="Arial"/>
                <w:i/>
              </w:rPr>
              <w:t>decalactone</w:t>
            </w:r>
            <w:proofErr w:type="spellEnd"/>
            <w:r w:rsidRPr="0076643D">
              <w:rPr>
                <w:rFonts w:ascii="Arial" w:hAnsi="Arial" w:cs="Arial"/>
                <w:i/>
              </w:rPr>
              <w:t xml:space="preserve"> Produced</w:t>
            </w:r>
            <w:r w:rsidR="004A2974" w:rsidRPr="0076643D">
              <w:rPr>
                <w:rFonts w:ascii="Arial" w:hAnsi="Arial" w:cs="Arial"/>
                <w:i/>
              </w:rPr>
              <w:t xml:space="preserve"> (Aa)</w:t>
            </w:r>
          </w:p>
        </w:tc>
        <w:tc>
          <w:tcPr>
            <w:tcW w:w="2520" w:type="dxa"/>
            <w:tcBorders>
              <w:top w:val="single" w:sz="4" w:space="0" w:color="auto"/>
              <w:bottom w:val="single" w:sz="4" w:space="0" w:color="auto"/>
            </w:tcBorders>
            <w:vAlign w:val="center"/>
          </w:tcPr>
          <w:p w14:paraId="6C6596CF" w14:textId="77777777" w:rsidR="002029C1" w:rsidRPr="0076643D" w:rsidRDefault="002029C1" w:rsidP="002029C1">
            <w:pPr>
              <w:rPr>
                <w:rFonts w:ascii="Arial" w:hAnsi="Arial" w:cs="Arial"/>
              </w:rPr>
            </w:pPr>
            <w:r w:rsidRPr="0076643D">
              <w:rPr>
                <w:rFonts w:ascii="Arial" w:hAnsi="Arial" w:cs="Arial"/>
              </w:rPr>
              <w:t xml:space="preserve">Heterozygous </w:t>
            </w:r>
          </w:p>
          <w:p w14:paraId="61124E2B" w14:textId="6BB3D0FE" w:rsidR="002029C1" w:rsidRPr="0076643D" w:rsidRDefault="002029C1" w:rsidP="002029C1">
            <w:pPr>
              <w:rPr>
                <w:rFonts w:ascii="Arial" w:hAnsi="Arial" w:cs="Arial"/>
              </w:rPr>
            </w:pPr>
            <w:r w:rsidRPr="0076643D">
              <w:rPr>
                <w:rFonts w:ascii="Arial" w:hAnsi="Arial" w:cs="Arial"/>
              </w:rPr>
              <w:t>γ-</w:t>
            </w:r>
            <w:proofErr w:type="spellStart"/>
            <w:r w:rsidRPr="0076643D">
              <w:rPr>
                <w:rFonts w:ascii="Arial" w:hAnsi="Arial" w:cs="Arial"/>
              </w:rPr>
              <w:t>decalactone</w:t>
            </w:r>
            <w:proofErr w:type="spellEnd"/>
            <w:r w:rsidRPr="0076643D">
              <w:rPr>
                <w:rFonts w:ascii="Arial" w:hAnsi="Arial" w:cs="Arial"/>
              </w:rPr>
              <w:t xml:space="preserve"> producing cluster (GD)</w:t>
            </w:r>
          </w:p>
        </w:tc>
        <w:tc>
          <w:tcPr>
            <w:tcW w:w="4585" w:type="dxa"/>
            <w:tcBorders>
              <w:top w:val="single" w:sz="4" w:space="0" w:color="auto"/>
              <w:bottom w:val="single" w:sz="4" w:space="0" w:color="auto"/>
            </w:tcBorders>
            <w:vAlign w:val="center"/>
          </w:tcPr>
          <w:p w14:paraId="307B9414" w14:textId="77777777" w:rsidR="002029C1" w:rsidRPr="0076643D" w:rsidRDefault="002029C1" w:rsidP="002029C1">
            <w:pPr>
              <w:spacing w:line="276" w:lineRule="auto"/>
              <w:rPr>
                <w:rFonts w:ascii="Arial" w:hAnsi="Arial" w:cs="Arial"/>
              </w:rPr>
            </w:pPr>
            <w:r w:rsidRPr="0076643D">
              <w:rPr>
                <w:rFonts w:ascii="Arial" w:hAnsi="Arial" w:cs="Arial"/>
              </w:rPr>
              <w:t xml:space="preserve">Florida Brilliance, Florida Radiance, </w:t>
            </w:r>
          </w:p>
          <w:p w14:paraId="0FEC849B" w14:textId="77777777" w:rsidR="002029C1" w:rsidRPr="0076643D" w:rsidRDefault="002029C1" w:rsidP="002029C1">
            <w:pPr>
              <w:spacing w:line="276" w:lineRule="auto"/>
              <w:rPr>
                <w:rFonts w:ascii="Arial" w:eastAsiaTheme="minorEastAsia" w:hAnsi="Arial" w:cs="Arial"/>
                <w:sz w:val="24"/>
                <w:szCs w:val="24"/>
                <w:lang w:eastAsia="ko-KR"/>
              </w:rPr>
            </w:pPr>
            <w:r w:rsidRPr="0076643D">
              <w:rPr>
                <w:rFonts w:ascii="Arial" w:eastAsiaTheme="minorEastAsia" w:hAnsi="Arial" w:cs="Arial"/>
                <w:sz w:val="24"/>
                <w:szCs w:val="24"/>
                <w:lang w:eastAsia="ko-KR"/>
              </w:rPr>
              <w:t>Sweet Sensation® ‘Florida 127’,</w:t>
            </w:r>
          </w:p>
          <w:p w14:paraId="164DAD61" w14:textId="1F4A0000" w:rsidR="002029C1" w:rsidRPr="0076643D" w:rsidRDefault="002029C1" w:rsidP="002029C1">
            <w:pPr>
              <w:spacing w:line="276" w:lineRule="auto"/>
              <w:rPr>
                <w:rFonts w:ascii="Arial" w:hAnsi="Arial" w:cs="Arial"/>
              </w:rPr>
            </w:pPr>
            <w:r w:rsidRPr="0076643D">
              <w:rPr>
                <w:rFonts w:ascii="Arial" w:hAnsi="Arial" w:cs="Arial"/>
              </w:rPr>
              <w:t xml:space="preserve">Sweet Charlie, </w:t>
            </w:r>
            <w:proofErr w:type="spellStart"/>
            <w:r w:rsidRPr="0076643D">
              <w:rPr>
                <w:rFonts w:ascii="Arial" w:hAnsi="Arial" w:cs="Arial"/>
              </w:rPr>
              <w:t>Winterstar</w:t>
            </w:r>
            <w:r w:rsidRPr="0076643D">
              <w:rPr>
                <w:rFonts w:ascii="Arial" w:hAnsi="Arial" w:cs="Arial"/>
                <w:vertAlign w:val="superscript"/>
              </w:rPr>
              <w:t>TM</w:t>
            </w:r>
            <w:proofErr w:type="spellEnd"/>
          </w:p>
        </w:tc>
      </w:tr>
      <w:tr w:rsidR="002029C1" w:rsidRPr="002029C1" w14:paraId="0914E829" w14:textId="77777777" w:rsidTr="002029C1">
        <w:trPr>
          <w:trHeight w:val="864"/>
        </w:trPr>
        <w:tc>
          <w:tcPr>
            <w:tcW w:w="2245" w:type="dxa"/>
            <w:tcBorders>
              <w:top w:val="single" w:sz="4" w:space="0" w:color="auto"/>
              <w:bottom w:val="single" w:sz="8" w:space="0" w:color="auto"/>
            </w:tcBorders>
            <w:vAlign w:val="center"/>
          </w:tcPr>
          <w:p w14:paraId="5C59CF6D" w14:textId="20AE2BD9" w:rsidR="002029C1" w:rsidRPr="0076643D" w:rsidRDefault="002029C1" w:rsidP="002029C1">
            <w:pPr>
              <w:rPr>
                <w:rFonts w:ascii="Arial" w:hAnsi="Arial" w:cs="Arial"/>
                <w:i/>
              </w:rPr>
            </w:pPr>
            <w:r w:rsidRPr="0076643D">
              <w:rPr>
                <w:rFonts w:ascii="Arial" w:hAnsi="Arial" w:cs="Arial"/>
                <w:i/>
              </w:rPr>
              <w:t>γ-</w:t>
            </w:r>
            <w:proofErr w:type="spellStart"/>
            <w:r w:rsidRPr="0076643D">
              <w:rPr>
                <w:rFonts w:ascii="Arial" w:hAnsi="Arial" w:cs="Arial"/>
                <w:i/>
              </w:rPr>
              <w:t>decalactone</w:t>
            </w:r>
            <w:proofErr w:type="spellEnd"/>
            <w:r w:rsidRPr="0076643D">
              <w:rPr>
                <w:rFonts w:ascii="Arial" w:hAnsi="Arial" w:cs="Arial"/>
                <w:i/>
              </w:rPr>
              <w:t xml:space="preserve"> Not Produced</w:t>
            </w:r>
            <w:r w:rsidR="004A2974" w:rsidRPr="0076643D">
              <w:rPr>
                <w:rFonts w:ascii="Arial" w:hAnsi="Arial" w:cs="Arial"/>
                <w:i/>
              </w:rPr>
              <w:t xml:space="preserve"> (aa)</w:t>
            </w:r>
          </w:p>
        </w:tc>
        <w:tc>
          <w:tcPr>
            <w:tcW w:w="2520" w:type="dxa"/>
            <w:tcBorders>
              <w:top w:val="single" w:sz="4" w:space="0" w:color="auto"/>
              <w:bottom w:val="single" w:sz="8" w:space="0" w:color="auto"/>
            </w:tcBorders>
            <w:vAlign w:val="center"/>
          </w:tcPr>
          <w:p w14:paraId="7C77802E" w14:textId="77777777" w:rsidR="002029C1" w:rsidRPr="0076643D" w:rsidRDefault="002029C1" w:rsidP="002029C1">
            <w:pPr>
              <w:rPr>
                <w:rFonts w:ascii="Arial" w:hAnsi="Arial" w:cs="Arial"/>
              </w:rPr>
            </w:pPr>
            <w:r w:rsidRPr="0076643D">
              <w:rPr>
                <w:rFonts w:ascii="Arial" w:hAnsi="Arial" w:cs="Arial"/>
              </w:rPr>
              <w:t>non-amplification</w:t>
            </w:r>
          </w:p>
          <w:p w14:paraId="0F7D6105" w14:textId="77777777" w:rsidR="002029C1" w:rsidRPr="0076643D" w:rsidRDefault="002029C1" w:rsidP="002029C1">
            <w:pPr>
              <w:rPr>
                <w:rFonts w:ascii="Arial" w:hAnsi="Arial" w:cs="Arial"/>
              </w:rPr>
            </w:pPr>
            <w:r w:rsidRPr="0076643D">
              <w:rPr>
                <w:rFonts w:ascii="Arial" w:hAnsi="Arial" w:cs="Arial"/>
              </w:rPr>
              <w:t>(Non-GD)</w:t>
            </w:r>
          </w:p>
        </w:tc>
        <w:tc>
          <w:tcPr>
            <w:tcW w:w="4585" w:type="dxa"/>
            <w:tcBorders>
              <w:top w:val="single" w:sz="4" w:space="0" w:color="auto"/>
              <w:bottom w:val="single" w:sz="8" w:space="0" w:color="auto"/>
            </w:tcBorders>
            <w:vAlign w:val="center"/>
          </w:tcPr>
          <w:p w14:paraId="57FFBD7A" w14:textId="77777777" w:rsidR="002029C1" w:rsidRPr="0076643D" w:rsidRDefault="002029C1" w:rsidP="002029C1">
            <w:pPr>
              <w:spacing w:line="276" w:lineRule="auto"/>
              <w:rPr>
                <w:rFonts w:ascii="Arial" w:hAnsi="Arial" w:cs="Arial"/>
              </w:rPr>
            </w:pPr>
            <w:proofErr w:type="spellStart"/>
            <w:r w:rsidRPr="0076643D">
              <w:rPr>
                <w:rFonts w:ascii="Arial" w:hAnsi="Arial" w:cs="Arial"/>
              </w:rPr>
              <w:t>Camarosa</w:t>
            </w:r>
            <w:proofErr w:type="spellEnd"/>
            <w:r w:rsidRPr="0076643D">
              <w:rPr>
                <w:rFonts w:ascii="Arial" w:hAnsi="Arial" w:cs="Arial"/>
              </w:rPr>
              <w:t xml:space="preserve">, Mara des </w:t>
            </w:r>
            <w:proofErr w:type="spellStart"/>
            <w:r w:rsidRPr="0076643D">
              <w:rPr>
                <w:rFonts w:ascii="Arial" w:hAnsi="Arial" w:cs="Arial"/>
              </w:rPr>
              <w:t>Bois</w:t>
            </w:r>
            <w:proofErr w:type="spellEnd"/>
            <w:r w:rsidRPr="0076643D">
              <w:rPr>
                <w:rFonts w:ascii="Arial" w:hAnsi="Arial" w:cs="Arial"/>
              </w:rPr>
              <w:t>, Monterey, Treasure, Winter Dawn</w:t>
            </w:r>
          </w:p>
        </w:tc>
      </w:tr>
    </w:tbl>
    <w:p w14:paraId="021B2385" w14:textId="77777777" w:rsidR="000266B4" w:rsidRPr="002029C1" w:rsidRDefault="000266B4" w:rsidP="000266B4">
      <w:pPr>
        <w:spacing w:after="0" w:line="240" w:lineRule="auto"/>
        <w:rPr>
          <w:rFonts w:ascii="Arial" w:hAnsi="Arial" w:cs="Arial"/>
          <w:sz w:val="20"/>
          <w:szCs w:val="24"/>
        </w:rPr>
      </w:pPr>
    </w:p>
    <w:p w14:paraId="662E68C0" w14:textId="44A14974" w:rsidR="000266B4" w:rsidRPr="002029C1" w:rsidRDefault="000266B4" w:rsidP="00246BB0">
      <w:pPr>
        <w:jc w:val="center"/>
        <w:rPr>
          <w:rFonts w:ascii="Arial" w:hAnsi="Arial" w:cs="Arial"/>
          <w:b/>
          <w:sz w:val="28"/>
        </w:rPr>
      </w:pPr>
      <w:r w:rsidRPr="002029C1">
        <w:rPr>
          <w:rFonts w:ascii="Arial" w:hAnsi="Arial" w:cs="Arial"/>
          <w:noProof/>
        </w:rPr>
        <mc:AlternateContent>
          <mc:Choice Requires="wps">
            <w:drawing>
              <wp:anchor distT="0" distB="0" distL="114300" distR="114300" simplePos="0" relativeHeight="251805696" behindDoc="0" locked="0" layoutInCell="1" allowOverlap="1" wp14:anchorId="76C92B47" wp14:editId="4D94164C">
                <wp:simplePos x="0" y="0"/>
                <wp:positionH relativeFrom="column">
                  <wp:posOffset>174625</wp:posOffset>
                </wp:positionH>
                <wp:positionV relativeFrom="paragraph">
                  <wp:posOffset>3832225</wp:posOffset>
                </wp:positionV>
                <wp:extent cx="5812155" cy="635"/>
                <wp:effectExtent l="0" t="0" r="0" b="0"/>
                <wp:wrapTopAndBottom/>
                <wp:docPr id="54" name="Text Box 54"/>
                <wp:cNvGraphicFramePr/>
                <a:graphic xmlns:a="http://schemas.openxmlformats.org/drawingml/2006/main">
                  <a:graphicData uri="http://schemas.microsoft.com/office/word/2010/wordprocessingShape">
                    <wps:wsp>
                      <wps:cNvSpPr txBox="1"/>
                      <wps:spPr>
                        <a:xfrm>
                          <a:off x="0" y="0"/>
                          <a:ext cx="5812155" cy="635"/>
                        </a:xfrm>
                        <a:prstGeom prst="rect">
                          <a:avLst/>
                        </a:prstGeom>
                        <a:solidFill>
                          <a:prstClr val="white"/>
                        </a:solidFill>
                        <a:ln>
                          <a:noFill/>
                        </a:ln>
                      </wps:spPr>
                      <wps:txbx>
                        <w:txbxContent>
                          <w:p w14:paraId="4A6A8389" w14:textId="56830617" w:rsidR="00AC7CD7" w:rsidRPr="00182D90" w:rsidRDefault="00AC7CD7" w:rsidP="00246BB0">
                            <w:pPr>
                              <w:pStyle w:val="Caption"/>
                              <w:spacing w:line="276" w:lineRule="auto"/>
                              <w:jc w:val="both"/>
                              <w:rPr>
                                <w:rFonts w:ascii="Arial" w:hAnsi="Arial" w:cs="Arial"/>
                                <w:b/>
                                <w:i w:val="0"/>
                                <w:noProof/>
                                <w:color w:val="000000" w:themeColor="text1"/>
                                <w:sz w:val="22"/>
                                <w:szCs w:val="22"/>
                                <w:u w:val="single"/>
                              </w:rPr>
                            </w:pPr>
                            <w:r w:rsidRPr="00182D90">
                              <w:rPr>
                                <w:rFonts w:ascii="Arial" w:hAnsi="Arial" w:cs="Arial"/>
                                <w:b/>
                                <w:i w:val="0"/>
                                <w:color w:val="000000" w:themeColor="text1"/>
                                <w:sz w:val="22"/>
                                <w:szCs w:val="22"/>
                              </w:rPr>
                              <w:t>UFGD</w:t>
                            </w:r>
                            <w:r>
                              <w:rPr>
                                <w:rFonts w:ascii="Arial" w:hAnsi="Arial" w:cs="Arial"/>
                                <w:b/>
                                <w:i w:val="0"/>
                                <w:color w:val="000000" w:themeColor="text1"/>
                                <w:sz w:val="22"/>
                                <w:szCs w:val="22"/>
                              </w:rPr>
                              <w:t>KASP</w:t>
                            </w:r>
                            <w:r w:rsidRPr="00182D90">
                              <w:rPr>
                                <w:rFonts w:ascii="Arial" w:hAnsi="Arial" w:cs="Arial"/>
                                <w:b/>
                                <w:i w:val="0"/>
                                <w:color w:val="000000" w:themeColor="text1"/>
                                <w:sz w:val="22"/>
                                <w:szCs w:val="22"/>
                              </w:rPr>
                              <w:t xml:space="preserve"> Figure 1.</w:t>
                            </w:r>
                            <w:r>
                              <w:rPr>
                                <w:rFonts w:ascii="Arial" w:hAnsi="Arial" w:cs="Arial"/>
                                <w:b/>
                                <w:i w:val="0"/>
                                <w:color w:val="000000" w:themeColor="text1"/>
                                <w:sz w:val="22"/>
                                <w:szCs w:val="22"/>
                              </w:rPr>
                              <w:t xml:space="preserve"> </w:t>
                            </w:r>
                            <w:r w:rsidRPr="00246BB0">
                              <w:rPr>
                                <w:rFonts w:ascii="Arial" w:hAnsi="Arial" w:cs="Arial"/>
                                <w:bCs/>
                                <w:i w:val="0"/>
                                <w:color w:val="000000" w:themeColor="text1"/>
                                <w:sz w:val="22"/>
                                <w:szCs w:val="22"/>
                              </w:rPr>
                              <w:t xml:space="preserve">KASP genotyping of </w:t>
                            </w:r>
                            <w:r>
                              <w:rPr>
                                <w:rFonts w:ascii="Arial" w:hAnsi="Arial" w:cs="Arial"/>
                                <w:bCs/>
                                <w:i w:val="0"/>
                                <w:color w:val="000000" w:themeColor="text1"/>
                                <w:sz w:val="22"/>
                                <w:szCs w:val="22"/>
                              </w:rPr>
                              <w:t xml:space="preserve">the </w:t>
                            </w:r>
                            <w:r w:rsidRPr="00246BB0">
                              <w:rPr>
                                <w:rFonts w:ascii="Arial" w:hAnsi="Arial" w:cs="Arial"/>
                                <w:bCs/>
                                <w:i w:val="0"/>
                                <w:color w:val="000000" w:themeColor="text1"/>
                                <w:sz w:val="22"/>
                                <w:szCs w:val="22"/>
                              </w:rPr>
                              <w:t xml:space="preserve">UFGDKASP marker. </w:t>
                            </w:r>
                            <w:r w:rsidRPr="00182D90">
                              <w:rPr>
                                <w:rFonts w:ascii="Arial" w:hAnsi="Arial" w:cs="Arial"/>
                                <w:i w:val="0"/>
                                <w:color w:val="000000" w:themeColor="text1"/>
                                <w:sz w:val="22"/>
                                <w:szCs w:val="22"/>
                              </w:rPr>
                              <w:t>γ-</w:t>
                            </w:r>
                            <w:proofErr w:type="spellStart"/>
                            <w:r>
                              <w:rPr>
                                <w:rFonts w:ascii="Arial" w:hAnsi="Arial" w:cs="Arial"/>
                                <w:i w:val="0"/>
                                <w:color w:val="000000" w:themeColor="text1"/>
                                <w:sz w:val="22"/>
                                <w:szCs w:val="22"/>
                              </w:rPr>
                              <w:t>d</w:t>
                            </w:r>
                            <w:r w:rsidRPr="00182D90">
                              <w:rPr>
                                <w:rFonts w:ascii="Arial" w:hAnsi="Arial" w:cs="Arial"/>
                                <w:i w:val="0"/>
                                <w:color w:val="000000" w:themeColor="text1"/>
                                <w:sz w:val="22"/>
                                <w:szCs w:val="22"/>
                              </w:rPr>
                              <w:t>ecalactone</w:t>
                            </w:r>
                            <w:proofErr w:type="spellEnd"/>
                            <w:r>
                              <w:rPr>
                                <w:rFonts w:ascii="Arial" w:hAnsi="Arial" w:cs="Arial"/>
                                <w:i w:val="0"/>
                                <w:color w:val="000000" w:themeColor="text1"/>
                                <w:sz w:val="22"/>
                                <w:szCs w:val="22"/>
                              </w:rPr>
                              <w:t xml:space="preserve"> producing homozygous (AA) and </w:t>
                            </w:r>
                            <w:r w:rsidRPr="00246BB0">
                              <w:rPr>
                                <w:rFonts w:ascii="Arial" w:hAnsi="Arial" w:cs="Arial"/>
                                <w:i w:val="0"/>
                                <w:color w:val="000000" w:themeColor="text1"/>
                                <w:sz w:val="22"/>
                                <w:szCs w:val="22"/>
                              </w:rPr>
                              <w:t xml:space="preserve">heterozygous (Aa) accessions are shown in blue and red color, respectively, and non-producing accessions </w:t>
                            </w:r>
                            <w:r>
                              <w:rPr>
                                <w:rFonts w:ascii="Arial" w:hAnsi="Arial" w:cs="Arial"/>
                                <w:i w:val="0"/>
                                <w:color w:val="000000" w:themeColor="text1"/>
                                <w:sz w:val="22"/>
                                <w:szCs w:val="22"/>
                              </w:rPr>
                              <w:t xml:space="preserve">are </w:t>
                            </w:r>
                            <w:r w:rsidRPr="00246BB0">
                              <w:rPr>
                                <w:rFonts w:ascii="Arial" w:hAnsi="Arial" w:cs="Arial"/>
                                <w:i w:val="0"/>
                                <w:color w:val="000000" w:themeColor="text1"/>
                                <w:sz w:val="22"/>
                                <w:szCs w:val="22"/>
                              </w:rPr>
                              <w:t xml:space="preserve">shown </w:t>
                            </w:r>
                            <w:r>
                              <w:rPr>
                                <w:rFonts w:ascii="Arial" w:hAnsi="Arial" w:cs="Arial"/>
                                <w:i w:val="0"/>
                                <w:color w:val="000000" w:themeColor="text1"/>
                                <w:sz w:val="22"/>
                                <w:szCs w:val="22"/>
                              </w:rPr>
                              <w:t xml:space="preserve">in </w:t>
                            </w:r>
                            <w:r w:rsidRPr="00246BB0">
                              <w:rPr>
                                <w:rFonts w:ascii="Arial" w:hAnsi="Arial" w:cs="Arial"/>
                                <w:i w:val="0"/>
                                <w:color w:val="000000" w:themeColor="text1"/>
                                <w:sz w:val="22"/>
                                <w:szCs w:val="22"/>
                              </w:rPr>
                              <w:t>green.</w:t>
                            </w:r>
                            <w:r w:rsidRPr="00246BB0">
                              <w:rPr>
                                <w:rFonts w:ascii="Arial" w:hAnsi="Arial" w:cs="Arial"/>
                                <w:bCs/>
                                <w:i w:val="0"/>
                                <w:color w:val="000000" w:themeColor="text1"/>
                                <w:sz w:val="22"/>
                                <w:szCs w:val="22"/>
                              </w:rPr>
                              <w:t xml:space="preserve"> The X- and Y-axes indicate HEX and FAM fluorescence signal, respectively. </w:t>
                            </w:r>
                            <w:r w:rsidRPr="00246BB0">
                              <w:rPr>
                                <w:rFonts w:ascii="Arial" w:hAnsi="Arial" w:cs="Arial"/>
                                <w:i w:val="0"/>
                                <w:color w:val="000000" w:themeColor="text1"/>
                                <w:sz w:val="22"/>
                                <w:szCs w:val="22"/>
                              </w:rPr>
                              <w:t>The gray dot in the lower corner of the plot indicate</w:t>
                            </w:r>
                            <w:r>
                              <w:rPr>
                                <w:rFonts w:ascii="Arial" w:hAnsi="Arial" w:cs="Arial"/>
                                <w:i w:val="0"/>
                                <w:color w:val="000000" w:themeColor="text1"/>
                                <w:sz w:val="22"/>
                                <w:szCs w:val="22"/>
                              </w:rPr>
                              <w:t>s</w:t>
                            </w:r>
                            <w:r w:rsidRPr="00246BB0">
                              <w:rPr>
                                <w:rFonts w:ascii="Arial" w:hAnsi="Arial" w:cs="Arial"/>
                                <w:i w:val="0"/>
                                <w:color w:val="000000" w:themeColor="text1"/>
                                <w:sz w:val="22"/>
                                <w:szCs w:val="22"/>
                              </w:rPr>
                              <w:t xml:space="preserve"> no-template water controls (NTC).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6C92B47" id="Text Box 54" o:spid="_x0000_s1073" type="#_x0000_t202" style="position:absolute;left:0;text-align:left;margin-left:13.75pt;margin-top:301.75pt;width:457.65pt;height:.05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" stroked="f">
                <v:textbox style="mso-fit-shape-to-text:t" inset="0,0,0,0">
                  <w:txbxContent>
                    <w:p w14:paraId="4A6A8389" w14:textId="56830617" w:rsidR="00AC7CD7" w:rsidRPr="00182D90" w:rsidRDefault="00AC7CD7" w:rsidP="00246BB0">
                      <w:pPr>
                        <w:pStyle w:val="Caption"/>
                        <w:spacing w:line="276" w:lineRule="auto"/>
                        <w:jc w:val="both"/>
                        <w:rPr>
                          <w:rFonts w:ascii="Arial" w:hAnsi="Arial" w:cs="Arial"/>
                          <w:b/>
                          <w:i w:val="0"/>
                          <w:noProof/>
                          <w:color w:val="000000" w:themeColor="text1"/>
                          <w:sz w:val="22"/>
                          <w:szCs w:val="22"/>
                          <w:u w:val="single"/>
                        </w:rPr>
                      </w:pPr>
                      <w:r w:rsidRPr="00182D90">
                        <w:rPr>
                          <w:rFonts w:ascii="Arial" w:hAnsi="Arial" w:cs="Arial"/>
                          <w:b/>
                          <w:i w:val="0"/>
                          <w:color w:val="000000" w:themeColor="text1"/>
                          <w:sz w:val="22"/>
                          <w:szCs w:val="22"/>
                        </w:rPr>
                        <w:t>UFGD</w:t>
                      </w:r>
                      <w:r>
                        <w:rPr>
                          <w:rFonts w:ascii="Arial" w:hAnsi="Arial" w:cs="Arial"/>
                          <w:b/>
                          <w:i w:val="0"/>
                          <w:color w:val="000000" w:themeColor="text1"/>
                          <w:sz w:val="22"/>
                          <w:szCs w:val="22"/>
                        </w:rPr>
                        <w:t>KASP</w:t>
                      </w:r>
                      <w:r w:rsidRPr="00182D90">
                        <w:rPr>
                          <w:rFonts w:ascii="Arial" w:hAnsi="Arial" w:cs="Arial"/>
                          <w:b/>
                          <w:i w:val="0"/>
                          <w:color w:val="000000" w:themeColor="text1"/>
                          <w:sz w:val="22"/>
                          <w:szCs w:val="22"/>
                        </w:rPr>
                        <w:t xml:space="preserve"> Figure 1.</w:t>
                      </w:r>
                      <w:r>
                        <w:rPr>
                          <w:rFonts w:ascii="Arial" w:hAnsi="Arial" w:cs="Arial"/>
                          <w:b/>
                          <w:i w:val="0"/>
                          <w:color w:val="000000" w:themeColor="text1"/>
                          <w:sz w:val="22"/>
                          <w:szCs w:val="22"/>
                        </w:rPr>
                        <w:t xml:space="preserve"> </w:t>
                      </w:r>
                      <w:r w:rsidRPr="00246BB0">
                        <w:rPr>
                          <w:rFonts w:ascii="Arial" w:hAnsi="Arial" w:cs="Arial"/>
                          <w:bCs/>
                          <w:i w:val="0"/>
                          <w:color w:val="000000" w:themeColor="text1"/>
                          <w:sz w:val="22"/>
                          <w:szCs w:val="22"/>
                        </w:rPr>
                        <w:t xml:space="preserve">KASP genotyping of </w:t>
                      </w:r>
                      <w:r>
                        <w:rPr>
                          <w:rFonts w:ascii="Arial" w:hAnsi="Arial" w:cs="Arial"/>
                          <w:bCs/>
                          <w:i w:val="0"/>
                          <w:color w:val="000000" w:themeColor="text1"/>
                          <w:sz w:val="22"/>
                          <w:szCs w:val="22"/>
                        </w:rPr>
                        <w:t xml:space="preserve">the </w:t>
                      </w:r>
                      <w:r w:rsidRPr="00246BB0">
                        <w:rPr>
                          <w:rFonts w:ascii="Arial" w:hAnsi="Arial" w:cs="Arial"/>
                          <w:bCs/>
                          <w:i w:val="0"/>
                          <w:color w:val="000000" w:themeColor="text1"/>
                          <w:sz w:val="22"/>
                          <w:szCs w:val="22"/>
                        </w:rPr>
                        <w:t xml:space="preserve">UFGDKASP marker. </w:t>
                      </w:r>
                      <w:r w:rsidRPr="00182D90">
                        <w:rPr>
                          <w:rFonts w:ascii="Arial" w:hAnsi="Arial" w:cs="Arial"/>
                          <w:i w:val="0"/>
                          <w:color w:val="000000" w:themeColor="text1"/>
                          <w:sz w:val="22"/>
                          <w:szCs w:val="22"/>
                        </w:rPr>
                        <w:t>γ-</w:t>
                      </w:r>
                      <w:proofErr w:type="spellStart"/>
                      <w:r>
                        <w:rPr>
                          <w:rFonts w:ascii="Arial" w:hAnsi="Arial" w:cs="Arial"/>
                          <w:i w:val="0"/>
                          <w:color w:val="000000" w:themeColor="text1"/>
                          <w:sz w:val="22"/>
                          <w:szCs w:val="22"/>
                        </w:rPr>
                        <w:t>d</w:t>
                      </w:r>
                      <w:r w:rsidRPr="00182D90">
                        <w:rPr>
                          <w:rFonts w:ascii="Arial" w:hAnsi="Arial" w:cs="Arial"/>
                          <w:i w:val="0"/>
                          <w:color w:val="000000" w:themeColor="text1"/>
                          <w:sz w:val="22"/>
                          <w:szCs w:val="22"/>
                        </w:rPr>
                        <w:t>ecalactone</w:t>
                      </w:r>
                      <w:proofErr w:type="spellEnd"/>
                      <w:r>
                        <w:rPr>
                          <w:rFonts w:ascii="Arial" w:hAnsi="Arial" w:cs="Arial"/>
                          <w:i w:val="0"/>
                          <w:color w:val="000000" w:themeColor="text1"/>
                          <w:sz w:val="22"/>
                          <w:szCs w:val="22"/>
                        </w:rPr>
                        <w:t xml:space="preserve"> producing homozygous (AA) and </w:t>
                      </w:r>
                      <w:r w:rsidRPr="00246BB0">
                        <w:rPr>
                          <w:rFonts w:ascii="Arial" w:hAnsi="Arial" w:cs="Arial"/>
                          <w:i w:val="0"/>
                          <w:color w:val="000000" w:themeColor="text1"/>
                          <w:sz w:val="22"/>
                          <w:szCs w:val="22"/>
                        </w:rPr>
                        <w:t xml:space="preserve">heterozygous (Aa) accessions are shown in blue and red color, respectively, and non-producing accessions </w:t>
                      </w:r>
                      <w:r>
                        <w:rPr>
                          <w:rFonts w:ascii="Arial" w:hAnsi="Arial" w:cs="Arial"/>
                          <w:i w:val="0"/>
                          <w:color w:val="000000" w:themeColor="text1"/>
                          <w:sz w:val="22"/>
                          <w:szCs w:val="22"/>
                        </w:rPr>
                        <w:t xml:space="preserve">are </w:t>
                      </w:r>
                      <w:r w:rsidRPr="00246BB0">
                        <w:rPr>
                          <w:rFonts w:ascii="Arial" w:hAnsi="Arial" w:cs="Arial"/>
                          <w:i w:val="0"/>
                          <w:color w:val="000000" w:themeColor="text1"/>
                          <w:sz w:val="22"/>
                          <w:szCs w:val="22"/>
                        </w:rPr>
                        <w:t xml:space="preserve">shown </w:t>
                      </w:r>
                      <w:r>
                        <w:rPr>
                          <w:rFonts w:ascii="Arial" w:hAnsi="Arial" w:cs="Arial"/>
                          <w:i w:val="0"/>
                          <w:color w:val="000000" w:themeColor="text1"/>
                          <w:sz w:val="22"/>
                          <w:szCs w:val="22"/>
                        </w:rPr>
                        <w:t xml:space="preserve">in </w:t>
                      </w:r>
                      <w:r w:rsidRPr="00246BB0">
                        <w:rPr>
                          <w:rFonts w:ascii="Arial" w:hAnsi="Arial" w:cs="Arial"/>
                          <w:i w:val="0"/>
                          <w:color w:val="000000" w:themeColor="text1"/>
                          <w:sz w:val="22"/>
                          <w:szCs w:val="22"/>
                        </w:rPr>
                        <w:t>green.</w:t>
                      </w:r>
                      <w:r w:rsidRPr="00246BB0">
                        <w:rPr>
                          <w:rFonts w:ascii="Arial" w:hAnsi="Arial" w:cs="Arial"/>
                          <w:bCs/>
                          <w:i w:val="0"/>
                          <w:color w:val="000000" w:themeColor="text1"/>
                          <w:sz w:val="22"/>
                          <w:szCs w:val="22"/>
                        </w:rPr>
                        <w:t xml:space="preserve"> The X- and Y-axes indicate HEX and FAM fluorescence signal, respectively. </w:t>
                      </w:r>
                      <w:r w:rsidRPr="00246BB0">
                        <w:rPr>
                          <w:rFonts w:ascii="Arial" w:hAnsi="Arial" w:cs="Arial"/>
                          <w:i w:val="0"/>
                          <w:color w:val="000000" w:themeColor="text1"/>
                          <w:sz w:val="22"/>
                          <w:szCs w:val="22"/>
                        </w:rPr>
                        <w:t>The gray dot in the lower corner of the plot indicate</w:t>
                      </w:r>
                      <w:r>
                        <w:rPr>
                          <w:rFonts w:ascii="Arial" w:hAnsi="Arial" w:cs="Arial"/>
                          <w:i w:val="0"/>
                          <w:color w:val="000000" w:themeColor="text1"/>
                          <w:sz w:val="22"/>
                          <w:szCs w:val="22"/>
                        </w:rPr>
                        <w:t>s</w:t>
                      </w:r>
                      <w:r w:rsidRPr="00246BB0">
                        <w:rPr>
                          <w:rFonts w:ascii="Arial" w:hAnsi="Arial" w:cs="Arial"/>
                          <w:i w:val="0"/>
                          <w:color w:val="000000" w:themeColor="text1"/>
                          <w:sz w:val="22"/>
                          <w:szCs w:val="22"/>
                        </w:rPr>
                        <w:t xml:space="preserve"> no-template water controls (NTC).</w:t>
                      </w:r>
                    </w:p>
                  </w:txbxContent>
                </v:textbox>
                <w10:wrap type="topAndBottom"/>
              </v:shape>
            </w:pict>
          </mc:Fallback>
        </mc:AlternateContent>
      </w:r>
      <w:r w:rsidR="00246BB0" w:rsidRPr="002029C1">
        <w:rPr>
          <w:rFonts w:ascii="Arial" w:hAnsi="Arial" w:cs="Arial"/>
          <w:b/>
          <w:noProof/>
          <w:sz w:val="28"/>
        </w:rPr>
        <w:drawing>
          <wp:inline distT="0" distB="0" distL="0" distR="0" wp14:anchorId="2E6C4389" wp14:editId="07F28F07">
            <wp:extent cx="3862070" cy="3635654"/>
            <wp:effectExtent l="0" t="0" r="508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995"/>
                    <a:stretch/>
                  </pic:blipFill>
                  <pic:spPr bwMode="auto">
                    <a:xfrm>
                      <a:off x="0" y="0"/>
                      <a:ext cx="3900692" cy="3672012"/>
                    </a:xfrm>
                    <a:prstGeom prst="rect">
                      <a:avLst/>
                    </a:prstGeom>
                    <a:noFill/>
                    <a:ln>
                      <a:noFill/>
                    </a:ln>
                    <a:extLst>
                      <a:ext uri="{53640926-AAD7-44D8-BBD7-CCE9431645EC}">
                        <a14:shadowObscured xmlns:a14="http://schemas.microsoft.com/office/drawing/2010/main"/>
                      </a:ext>
                    </a:extLst>
                  </pic:spPr>
                </pic:pic>
              </a:graphicData>
            </a:graphic>
          </wp:inline>
        </w:drawing>
      </w:r>
    </w:p>
    <w:p w14:paraId="1D7579E0" w14:textId="77777777" w:rsidR="000266B4" w:rsidRPr="002029C1" w:rsidRDefault="000266B4" w:rsidP="000266B4">
      <w:pPr>
        <w:rPr>
          <w:rFonts w:ascii="Arial" w:hAnsi="Arial" w:cs="Arial"/>
          <w:b/>
          <w:sz w:val="28"/>
        </w:rPr>
      </w:pPr>
    </w:p>
    <w:p w14:paraId="3ED154FA" w14:textId="77777777" w:rsidR="000266B4" w:rsidRPr="002029C1" w:rsidRDefault="000266B4" w:rsidP="000266B4">
      <w:pPr>
        <w:rPr>
          <w:rFonts w:ascii="Arial" w:hAnsi="Arial" w:cs="Arial"/>
          <w:b/>
          <w:sz w:val="28"/>
        </w:rPr>
      </w:pPr>
      <w:r w:rsidRPr="002029C1">
        <w:rPr>
          <w:rFonts w:ascii="Arial" w:hAnsi="Arial" w:cs="Arial"/>
          <w:b/>
          <w:sz w:val="28"/>
        </w:rPr>
        <w:t>Additional Notes</w:t>
      </w:r>
    </w:p>
    <w:p w14:paraId="7FB5C30C" w14:textId="772E91F9" w:rsidR="000266B4" w:rsidRPr="002029C1" w:rsidRDefault="000266B4" w:rsidP="000266B4">
      <w:pPr>
        <w:spacing w:after="0" w:line="276" w:lineRule="auto"/>
        <w:jc w:val="both"/>
        <w:rPr>
          <w:rFonts w:ascii="Arial" w:hAnsi="Arial" w:cs="Arial"/>
          <w:szCs w:val="24"/>
        </w:rPr>
      </w:pPr>
      <w:r w:rsidRPr="002029C1">
        <w:rPr>
          <w:rFonts w:ascii="Arial" w:hAnsi="Arial" w:cs="Arial"/>
          <w:color w:val="000000" w:themeColor="text1"/>
          <w:szCs w:val="24"/>
        </w:rPr>
        <w:t>The codominant</w:t>
      </w:r>
      <w:r w:rsidR="00246BB0" w:rsidRPr="002029C1">
        <w:rPr>
          <w:rFonts w:ascii="Arial" w:hAnsi="Arial" w:cs="Arial"/>
          <w:color w:val="000000" w:themeColor="text1"/>
          <w:szCs w:val="24"/>
        </w:rPr>
        <w:t xml:space="preserve"> </w:t>
      </w:r>
      <w:r w:rsidRPr="002029C1">
        <w:rPr>
          <w:rFonts w:ascii="Arial" w:hAnsi="Arial" w:cs="Arial"/>
          <w:color w:val="000000" w:themeColor="text1"/>
          <w:szCs w:val="24"/>
        </w:rPr>
        <w:t>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szCs w:val="24"/>
        </w:rPr>
        <w:t xml:space="preserve"> marker, </w:t>
      </w:r>
      <w:r w:rsidR="00246BB0" w:rsidRPr="002029C1">
        <w:rPr>
          <w:rFonts w:ascii="Arial" w:hAnsi="Arial" w:cs="Arial"/>
          <w:color w:val="000000" w:themeColor="text1"/>
          <w:szCs w:val="24"/>
        </w:rPr>
        <w:t>UFGDKASP</w:t>
      </w:r>
      <w:r w:rsidRPr="002029C1">
        <w:rPr>
          <w:rFonts w:ascii="Arial" w:hAnsi="Arial" w:cs="Arial"/>
          <w:color w:val="000000" w:themeColor="text1"/>
          <w:szCs w:val="24"/>
        </w:rPr>
        <w:t>, can effectively detect the 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szCs w:val="24"/>
        </w:rPr>
        <w:t xml:space="preserve"> producing accessions </w:t>
      </w:r>
      <w:r w:rsidR="0073194F" w:rsidRPr="002029C1">
        <w:rPr>
          <w:rFonts w:ascii="Arial" w:hAnsi="Arial" w:cs="Arial"/>
          <w:color w:val="000000" w:themeColor="text1"/>
          <w:szCs w:val="24"/>
        </w:rPr>
        <w:t xml:space="preserve">that are </w:t>
      </w:r>
      <w:r w:rsidRPr="002029C1">
        <w:rPr>
          <w:rFonts w:ascii="Arial" w:hAnsi="Arial" w:cs="Arial"/>
          <w:color w:val="000000" w:themeColor="text1"/>
          <w:szCs w:val="24"/>
        </w:rPr>
        <w:t>homozygo</w:t>
      </w:r>
      <w:r w:rsidR="007C2596" w:rsidRPr="002029C1">
        <w:rPr>
          <w:rFonts w:ascii="Arial" w:hAnsi="Arial" w:cs="Arial"/>
          <w:color w:val="000000" w:themeColor="text1"/>
          <w:szCs w:val="24"/>
        </w:rPr>
        <w:t>us</w:t>
      </w:r>
      <w:r w:rsidRPr="002029C1">
        <w:rPr>
          <w:rFonts w:ascii="Arial" w:hAnsi="Arial" w:cs="Arial"/>
          <w:color w:val="000000" w:themeColor="text1"/>
          <w:szCs w:val="24"/>
        </w:rPr>
        <w:t xml:space="preserve"> </w:t>
      </w:r>
      <w:r w:rsidR="007C2596" w:rsidRPr="002029C1">
        <w:rPr>
          <w:rFonts w:ascii="Arial" w:hAnsi="Arial" w:cs="Arial"/>
          <w:color w:val="000000" w:themeColor="text1"/>
          <w:szCs w:val="24"/>
        </w:rPr>
        <w:t>or</w:t>
      </w:r>
      <w:r w:rsidRPr="002029C1">
        <w:rPr>
          <w:rFonts w:ascii="Arial" w:hAnsi="Arial" w:cs="Arial"/>
          <w:color w:val="000000" w:themeColor="text1"/>
          <w:szCs w:val="24"/>
        </w:rPr>
        <w:t xml:space="preserve"> heterozyg</w:t>
      </w:r>
      <w:r w:rsidR="007C2596" w:rsidRPr="002029C1">
        <w:rPr>
          <w:rFonts w:ascii="Arial" w:hAnsi="Arial" w:cs="Arial"/>
          <w:color w:val="000000" w:themeColor="text1"/>
          <w:szCs w:val="24"/>
        </w:rPr>
        <w:t>ous</w:t>
      </w:r>
      <w:r w:rsidRPr="002029C1">
        <w:rPr>
          <w:rFonts w:ascii="Arial" w:hAnsi="Arial" w:cs="Arial"/>
          <w:color w:val="000000" w:themeColor="text1"/>
          <w:szCs w:val="24"/>
        </w:rPr>
        <w:t>.</w:t>
      </w:r>
      <w:r w:rsidR="004626F4" w:rsidRPr="002029C1">
        <w:rPr>
          <w:rFonts w:ascii="Arial" w:hAnsi="Arial" w:cs="Arial"/>
          <w:color w:val="000000" w:themeColor="text1"/>
          <w:szCs w:val="24"/>
        </w:rPr>
        <w:t xml:space="preserve"> </w:t>
      </w:r>
      <w:r w:rsidR="00FB44A5" w:rsidRPr="002029C1">
        <w:rPr>
          <w:rFonts w:ascii="Arial" w:hAnsi="Arial" w:cs="Arial"/>
          <w:color w:val="000000" w:themeColor="text1"/>
          <w:szCs w:val="24"/>
        </w:rPr>
        <w:t xml:space="preserve">This KASP assay can be done with the master mix from LGC </w:t>
      </w:r>
      <w:r w:rsidR="00EC6DDA" w:rsidRPr="002029C1">
        <w:rPr>
          <w:rFonts w:ascii="Arial" w:hAnsi="Arial" w:cs="Arial"/>
          <w:color w:val="000000" w:themeColor="text1"/>
          <w:szCs w:val="24"/>
        </w:rPr>
        <w:t xml:space="preserve">(https://www.biosearchtech.com/) </w:t>
      </w:r>
      <w:r w:rsidR="00FB44A5" w:rsidRPr="002029C1">
        <w:rPr>
          <w:rFonts w:ascii="Arial" w:hAnsi="Arial" w:cs="Arial"/>
          <w:color w:val="000000" w:themeColor="text1"/>
          <w:szCs w:val="24"/>
        </w:rPr>
        <w:t xml:space="preserve">or </w:t>
      </w:r>
      <w:r w:rsidR="00D703B1" w:rsidRPr="002029C1">
        <w:rPr>
          <w:rFonts w:ascii="Arial" w:hAnsi="Arial" w:cs="Arial"/>
          <w:color w:val="000000" w:themeColor="text1"/>
          <w:szCs w:val="24"/>
        </w:rPr>
        <w:t xml:space="preserve">3CR bioscience </w:t>
      </w:r>
      <w:r w:rsidR="00BA1157" w:rsidRPr="002029C1">
        <w:rPr>
          <w:rFonts w:ascii="Arial" w:hAnsi="Arial" w:cs="Arial"/>
          <w:color w:val="000000" w:themeColor="text1"/>
          <w:szCs w:val="24"/>
        </w:rPr>
        <w:t>(https://3crbio.com/products/information/)</w:t>
      </w:r>
      <w:r w:rsidRPr="002029C1">
        <w:rPr>
          <w:rFonts w:ascii="Arial" w:hAnsi="Arial" w:cs="Arial"/>
          <w:color w:val="000000" w:themeColor="text1"/>
          <w:szCs w:val="24"/>
        </w:rPr>
        <w:t xml:space="preserve"> </w:t>
      </w:r>
    </w:p>
    <w:p w14:paraId="213030C0" w14:textId="7B08A774" w:rsidR="000266B4" w:rsidRPr="002029C1" w:rsidRDefault="000266B4">
      <w:pPr>
        <w:rPr>
          <w:rStyle w:val="BookTitle"/>
          <w:rFonts w:ascii="Arial" w:eastAsiaTheme="majorEastAsia" w:hAnsi="Arial" w:cs="Arial"/>
          <w:bCs w:val="0"/>
          <w:iCs w:val="0"/>
          <w:spacing w:val="0"/>
          <w:sz w:val="36"/>
          <w:szCs w:val="24"/>
        </w:rPr>
      </w:pPr>
    </w:p>
    <w:p w14:paraId="377921C0" w14:textId="77777777" w:rsidR="000C59B1" w:rsidRPr="002029C1" w:rsidRDefault="000C59B1">
      <w:pPr>
        <w:rPr>
          <w:rStyle w:val="BookTitle"/>
          <w:rFonts w:ascii="Arial" w:eastAsiaTheme="majorEastAsia" w:hAnsi="Arial" w:cs="Arial"/>
          <w:bCs w:val="0"/>
          <w:iCs w:val="0"/>
          <w:spacing w:val="0"/>
          <w:sz w:val="36"/>
          <w:szCs w:val="24"/>
        </w:rPr>
      </w:pPr>
      <w:r w:rsidRPr="002029C1">
        <w:rPr>
          <w:rStyle w:val="BookTitle"/>
          <w:rFonts w:ascii="Arial" w:hAnsi="Arial" w:cs="Arial"/>
          <w:bCs w:val="0"/>
          <w:iCs w:val="0"/>
          <w:spacing w:val="0"/>
          <w:sz w:val="36"/>
        </w:rPr>
        <w:br w:type="page"/>
      </w:r>
    </w:p>
    <w:p w14:paraId="5DCC4A38" w14:textId="04727EDA" w:rsidR="00E4716C" w:rsidRPr="002029C1" w:rsidRDefault="00E4716C" w:rsidP="00E4716C">
      <w:pPr>
        <w:pStyle w:val="Heading3"/>
        <w:rPr>
          <w:rStyle w:val="BookTitle"/>
          <w:rFonts w:ascii="Arial" w:hAnsi="Arial" w:cs="Arial"/>
          <w:bCs w:val="0"/>
          <w:i w:val="0"/>
          <w:iCs w:val="0"/>
          <w:spacing w:val="0"/>
          <w:sz w:val="36"/>
        </w:rPr>
      </w:pPr>
      <w:bookmarkStart w:id="13" w:name="_Toc64375868"/>
      <w:proofErr w:type="spellStart"/>
      <w:r w:rsidRPr="002029C1">
        <w:rPr>
          <w:rStyle w:val="BookTitle"/>
          <w:rFonts w:ascii="Arial" w:hAnsi="Arial" w:cs="Arial"/>
          <w:bCs w:val="0"/>
          <w:iCs w:val="0"/>
          <w:spacing w:val="0"/>
          <w:sz w:val="36"/>
        </w:rPr>
        <w:lastRenderedPageBreak/>
        <w:t>FaOMT</w:t>
      </w:r>
      <w:proofErr w:type="spellEnd"/>
      <w:r w:rsidRPr="002029C1">
        <w:rPr>
          <w:rStyle w:val="BookTitle"/>
          <w:rFonts w:ascii="Arial" w:hAnsi="Arial" w:cs="Arial"/>
          <w:bCs w:val="0"/>
          <w:i w:val="0"/>
          <w:iCs w:val="0"/>
          <w:spacing w:val="0"/>
          <w:sz w:val="36"/>
        </w:rPr>
        <w:t xml:space="preserve"> (</w:t>
      </w:r>
      <w:proofErr w:type="spellStart"/>
      <w:r w:rsidRPr="002029C1">
        <w:rPr>
          <w:rStyle w:val="BookTitle"/>
          <w:rFonts w:ascii="Arial" w:hAnsi="Arial" w:cs="Arial"/>
          <w:bCs w:val="0"/>
          <w:i w:val="0"/>
          <w:iCs w:val="0"/>
          <w:spacing w:val="0"/>
          <w:sz w:val="36"/>
        </w:rPr>
        <w:t>FaOMTSI</w:t>
      </w:r>
      <w:proofErr w:type="spellEnd"/>
      <w:r w:rsidRPr="002029C1">
        <w:rPr>
          <w:rStyle w:val="BookTitle"/>
          <w:rFonts w:ascii="Arial" w:hAnsi="Arial" w:cs="Arial"/>
          <w:bCs w:val="0"/>
          <w:i w:val="0"/>
          <w:iCs w:val="0"/>
          <w:spacing w:val="0"/>
          <w:sz w:val="36"/>
        </w:rPr>
        <w:t>/NO)</w:t>
      </w:r>
      <w:bookmarkEnd w:id="13"/>
    </w:p>
    <w:p w14:paraId="01482FFF" w14:textId="77777777" w:rsidR="00E4716C" w:rsidRPr="002029C1" w:rsidRDefault="00E4716C" w:rsidP="00E4716C">
      <w:pPr>
        <w:rPr>
          <w:rFonts w:ascii="Arial" w:hAnsi="Arial" w:cs="Arial"/>
          <w:color w:val="000000" w:themeColor="text1"/>
        </w:rPr>
      </w:pPr>
    </w:p>
    <w:p w14:paraId="49660175" w14:textId="77777777" w:rsidR="00E4716C" w:rsidRPr="002029C1" w:rsidRDefault="00E4716C" w:rsidP="00E4716C">
      <w:pPr>
        <w:rPr>
          <w:rFonts w:ascii="Arial" w:hAnsi="Arial" w:cs="Arial"/>
          <w:b/>
          <w:color w:val="000000" w:themeColor="text1"/>
          <w:sz w:val="28"/>
        </w:rPr>
      </w:pPr>
      <w:r w:rsidRPr="002029C1">
        <w:rPr>
          <w:rFonts w:ascii="Arial" w:hAnsi="Arial" w:cs="Arial"/>
          <w:b/>
          <w:color w:val="000000" w:themeColor="text1"/>
          <w:sz w:val="28"/>
        </w:rPr>
        <w:t>Background</w:t>
      </w:r>
    </w:p>
    <w:p w14:paraId="6952CBB4" w14:textId="77777777" w:rsidR="00E4716C" w:rsidRPr="002029C1" w:rsidRDefault="00E4716C" w:rsidP="00E4716C">
      <w:pPr>
        <w:pStyle w:val="ListParagraph"/>
        <w:numPr>
          <w:ilvl w:val="0"/>
          <w:numId w:val="10"/>
        </w:numPr>
        <w:rPr>
          <w:rFonts w:ascii="Arial" w:hAnsi="Arial" w:cs="Arial"/>
          <w:color w:val="000000" w:themeColor="text1"/>
        </w:rPr>
      </w:pPr>
      <w:r w:rsidRPr="002029C1">
        <w:rPr>
          <w:rFonts w:ascii="Arial" w:hAnsi="Arial" w:cs="Arial"/>
          <w:color w:val="000000" w:themeColor="text1"/>
        </w:rPr>
        <w:t xml:space="preserve">A test for </w:t>
      </w:r>
      <w:proofErr w:type="spellStart"/>
      <w:r w:rsidRPr="002029C1">
        <w:rPr>
          <w:rFonts w:ascii="Arial" w:hAnsi="Arial" w:cs="Arial"/>
          <w:color w:val="000000" w:themeColor="text1"/>
        </w:rPr>
        <w:t>mesifurane</w:t>
      </w:r>
      <w:proofErr w:type="spellEnd"/>
      <w:r w:rsidRPr="002029C1">
        <w:rPr>
          <w:rFonts w:ascii="Arial" w:hAnsi="Arial" w:cs="Arial"/>
          <w:color w:val="000000" w:themeColor="text1"/>
        </w:rPr>
        <w:t xml:space="preserve"> content in fruit.</w:t>
      </w:r>
    </w:p>
    <w:p w14:paraId="285DBAC5" w14:textId="07C6664D" w:rsidR="00E4716C" w:rsidRPr="002029C1" w:rsidRDefault="00E4716C" w:rsidP="00E4716C">
      <w:pPr>
        <w:pStyle w:val="ListParagraph"/>
        <w:numPr>
          <w:ilvl w:val="0"/>
          <w:numId w:val="10"/>
        </w:numPr>
        <w:rPr>
          <w:rFonts w:ascii="Arial" w:hAnsi="Arial" w:cs="Arial"/>
          <w:color w:val="000000" w:themeColor="text1"/>
        </w:rPr>
      </w:pPr>
      <w:r w:rsidRPr="002029C1">
        <w:rPr>
          <w:rFonts w:ascii="Arial" w:hAnsi="Arial" w:cs="Arial"/>
          <w:color w:val="000000" w:themeColor="text1"/>
        </w:rPr>
        <w:t xml:space="preserve">Targets </w:t>
      </w:r>
      <w:proofErr w:type="spellStart"/>
      <w:r w:rsidRPr="002029C1">
        <w:rPr>
          <w:rFonts w:ascii="Arial" w:hAnsi="Arial" w:cs="Arial"/>
          <w:i/>
          <w:color w:val="000000" w:themeColor="text1"/>
        </w:rPr>
        <w:t>FaOMT</w:t>
      </w:r>
      <w:proofErr w:type="spellEnd"/>
      <w:r w:rsidRPr="002029C1">
        <w:rPr>
          <w:rFonts w:ascii="Arial" w:hAnsi="Arial" w:cs="Arial"/>
          <w:i/>
          <w:color w:val="000000" w:themeColor="text1"/>
        </w:rPr>
        <w:t xml:space="preserve"> </w:t>
      </w:r>
      <w:r w:rsidRPr="002029C1">
        <w:rPr>
          <w:rFonts w:ascii="Arial" w:hAnsi="Arial" w:cs="Arial"/>
          <w:color w:val="000000" w:themeColor="text1"/>
        </w:rPr>
        <w:t xml:space="preserve">on chromosome 7b associated with a severe reduction in </w:t>
      </w:r>
      <w:proofErr w:type="spellStart"/>
      <w:r w:rsidRPr="002029C1">
        <w:rPr>
          <w:rFonts w:ascii="Arial" w:hAnsi="Arial" w:cs="Arial"/>
          <w:color w:val="000000" w:themeColor="text1"/>
        </w:rPr>
        <w:t>mesifurane</w:t>
      </w:r>
      <w:proofErr w:type="spellEnd"/>
      <w:r w:rsidRPr="002029C1">
        <w:rPr>
          <w:rFonts w:ascii="Arial" w:hAnsi="Arial" w:cs="Arial"/>
          <w:color w:val="000000" w:themeColor="text1"/>
        </w:rPr>
        <w:t xml:space="preserve"> content</w:t>
      </w:r>
      <w:r w:rsidR="0046576C" w:rsidRPr="002029C1">
        <w:rPr>
          <w:rFonts w:ascii="Arial" w:hAnsi="Arial" w:cs="Arial"/>
          <w:color w:val="000000" w:themeColor="text1"/>
        </w:rPr>
        <w:t>.</w:t>
      </w:r>
    </w:p>
    <w:p w14:paraId="2ED2CD24" w14:textId="014C7278" w:rsidR="00E4716C" w:rsidRPr="002029C1" w:rsidRDefault="00E4716C" w:rsidP="00E4716C">
      <w:pPr>
        <w:pStyle w:val="ListParagraph"/>
        <w:numPr>
          <w:ilvl w:val="0"/>
          <w:numId w:val="10"/>
        </w:numPr>
        <w:rPr>
          <w:rFonts w:ascii="Arial" w:hAnsi="Arial" w:cs="Arial"/>
          <w:color w:val="000000" w:themeColor="text1"/>
        </w:rPr>
      </w:pPr>
      <w:r w:rsidRPr="002029C1">
        <w:rPr>
          <w:rFonts w:ascii="Arial" w:hAnsi="Arial" w:cs="Arial"/>
          <w:color w:val="000000" w:themeColor="text1"/>
        </w:rPr>
        <w:t>The marker was design</w:t>
      </w:r>
      <w:r w:rsidR="00264104" w:rsidRPr="002029C1">
        <w:rPr>
          <w:rFonts w:ascii="Arial" w:hAnsi="Arial" w:cs="Arial"/>
          <w:color w:val="000000" w:themeColor="text1"/>
        </w:rPr>
        <w:t xml:space="preserve">ed by </w:t>
      </w:r>
      <w:proofErr w:type="spellStart"/>
      <w:r w:rsidR="00264104" w:rsidRPr="002029C1">
        <w:rPr>
          <w:rFonts w:ascii="Arial" w:hAnsi="Arial" w:cs="Arial"/>
          <w:color w:val="000000" w:themeColor="text1"/>
        </w:rPr>
        <w:t>Zorrilla-Fontanesi</w:t>
      </w:r>
      <w:proofErr w:type="spellEnd"/>
      <w:r w:rsidR="00264104" w:rsidRPr="002029C1">
        <w:rPr>
          <w:rFonts w:ascii="Arial" w:hAnsi="Arial" w:cs="Arial"/>
          <w:color w:val="000000" w:themeColor="text1"/>
        </w:rPr>
        <w:t xml:space="preserve"> et al.</w:t>
      </w:r>
      <w:r w:rsidRPr="002029C1">
        <w:rPr>
          <w:rFonts w:ascii="Arial" w:hAnsi="Arial" w:cs="Arial"/>
          <w:color w:val="000000" w:themeColor="text1"/>
        </w:rPr>
        <w:t xml:space="preserve"> (2012) and is a perfect marker.</w:t>
      </w:r>
    </w:p>
    <w:p w14:paraId="6814B30B" w14:textId="77777777" w:rsidR="00E4716C" w:rsidRPr="002029C1" w:rsidRDefault="00E4716C" w:rsidP="00E4716C">
      <w:pPr>
        <w:spacing w:after="0" w:line="240" w:lineRule="auto"/>
        <w:rPr>
          <w:rFonts w:ascii="Arial" w:hAnsi="Arial" w:cs="Arial"/>
          <w:color w:val="000000" w:themeColor="text1"/>
          <w:szCs w:val="24"/>
        </w:rPr>
      </w:pPr>
    </w:p>
    <w:p w14:paraId="7D25AC72" w14:textId="77777777" w:rsidR="00E4716C" w:rsidRPr="002029C1" w:rsidRDefault="00E4716C" w:rsidP="00E4716C">
      <w:pPr>
        <w:rPr>
          <w:rFonts w:ascii="Arial" w:hAnsi="Arial" w:cs="Arial"/>
          <w:b/>
          <w:color w:val="000000" w:themeColor="text1"/>
          <w:sz w:val="28"/>
        </w:rPr>
      </w:pPr>
      <w:r w:rsidRPr="002029C1">
        <w:rPr>
          <w:rFonts w:ascii="Arial" w:hAnsi="Arial" w:cs="Arial"/>
          <w:b/>
          <w:color w:val="000000" w:themeColor="text1"/>
          <w:sz w:val="28"/>
        </w:rPr>
        <w:t>Technical Details</w:t>
      </w:r>
    </w:p>
    <w:p w14:paraId="450541A9" w14:textId="143E0460" w:rsidR="004615F2" w:rsidRPr="002029C1" w:rsidRDefault="003C54D5" w:rsidP="003C54D5">
      <w:pPr>
        <w:spacing w:after="0" w:line="360" w:lineRule="auto"/>
        <w:rPr>
          <w:rFonts w:ascii="Arial" w:hAnsi="Arial" w:cs="Arial"/>
          <w:b/>
          <w:i/>
          <w:color w:val="000000" w:themeColor="text1"/>
          <w:szCs w:val="24"/>
        </w:rPr>
      </w:pPr>
      <w:r w:rsidRPr="002029C1">
        <w:rPr>
          <w:rFonts w:ascii="Arial" w:hAnsi="Arial" w:cs="Arial"/>
          <w:b/>
          <w:i/>
          <w:color w:val="000000" w:themeColor="text1"/>
          <w:szCs w:val="24"/>
        </w:rPr>
        <w:t>Primer Sequences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7290"/>
      </w:tblGrid>
      <w:tr w:rsidR="003C54D5" w:rsidRPr="002029C1" w14:paraId="2757BDE4" w14:textId="77777777" w:rsidTr="003C54D5">
        <w:trPr>
          <w:trHeight w:val="432"/>
        </w:trPr>
        <w:tc>
          <w:tcPr>
            <w:tcW w:w="2070" w:type="dxa"/>
            <w:tcBorders>
              <w:top w:val="single" w:sz="4" w:space="0" w:color="auto"/>
              <w:bottom w:val="single" w:sz="4" w:space="0" w:color="auto"/>
            </w:tcBorders>
            <w:vAlign w:val="center"/>
          </w:tcPr>
          <w:p w14:paraId="0960A3B3" w14:textId="1BFAE565" w:rsidR="003C54D5" w:rsidRPr="002029C1" w:rsidRDefault="003C54D5" w:rsidP="003C54D5">
            <w:pPr>
              <w:rPr>
                <w:rFonts w:ascii="Arial" w:hAnsi="Arial" w:cs="Arial"/>
                <w:b/>
                <w:color w:val="000000" w:themeColor="text1"/>
                <w:szCs w:val="24"/>
              </w:rPr>
            </w:pPr>
            <w:r w:rsidRPr="002029C1">
              <w:rPr>
                <w:rFonts w:ascii="Arial" w:hAnsi="Arial" w:cs="Arial"/>
                <w:b/>
                <w:color w:val="000000" w:themeColor="text1"/>
                <w:szCs w:val="24"/>
              </w:rPr>
              <w:t>Primer</w:t>
            </w:r>
          </w:p>
        </w:tc>
        <w:tc>
          <w:tcPr>
            <w:tcW w:w="7290" w:type="dxa"/>
            <w:tcBorders>
              <w:top w:val="single" w:sz="4" w:space="0" w:color="auto"/>
              <w:bottom w:val="single" w:sz="4" w:space="0" w:color="auto"/>
            </w:tcBorders>
            <w:vAlign w:val="center"/>
          </w:tcPr>
          <w:p w14:paraId="5B74B52F" w14:textId="5B5F6599" w:rsidR="003C54D5" w:rsidRPr="002029C1" w:rsidRDefault="003C54D5" w:rsidP="003C54D5">
            <w:pPr>
              <w:rPr>
                <w:rFonts w:ascii="Arial" w:hAnsi="Arial" w:cs="Arial"/>
                <w:b/>
                <w:color w:val="000000" w:themeColor="text1"/>
                <w:szCs w:val="24"/>
              </w:rPr>
            </w:pPr>
            <w:r w:rsidRPr="002029C1">
              <w:rPr>
                <w:rFonts w:ascii="Arial" w:hAnsi="Arial" w:cs="Arial"/>
                <w:b/>
                <w:color w:val="000000" w:themeColor="text1"/>
                <w:szCs w:val="24"/>
              </w:rPr>
              <w:t>Sequence</w:t>
            </w:r>
          </w:p>
        </w:tc>
      </w:tr>
      <w:tr w:rsidR="004615F2" w:rsidRPr="002029C1" w14:paraId="16103839" w14:textId="77777777" w:rsidTr="00237821">
        <w:trPr>
          <w:trHeight w:val="432"/>
        </w:trPr>
        <w:tc>
          <w:tcPr>
            <w:tcW w:w="2070" w:type="dxa"/>
            <w:tcBorders>
              <w:top w:val="single" w:sz="4" w:space="0" w:color="auto"/>
            </w:tcBorders>
            <w:vAlign w:val="center"/>
          </w:tcPr>
          <w:p w14:paraId="75B4B9AC" w14:textId="0F5CDBD6" w:rsidR="004615F2" w:rsidRPr="002029C1" w:rsidRDefault="004615F2" w:rsidP="00237821">
            <w:pPr>
              <w:rPr>
                <w:rFonts w:ascii="Arial" w:hAnsi="Arial" w:cs="Arial"/>
                <w:color w:val="000000" w:themeColor="text1"/>
                <w:szCs w:val="24"/>
              </w:rPr>
            </w:pPr>
            <w:proofErr w:type="spellStart"/>
            <w:r w:rsidRPr="002029C1">
              <w:rPr>
                <w:rFonts w:ascii="Arial" w:hAnsi="Arial" w:cs="Arial"/>
                <w:color w:val="000000" w:themeColor="text1"/>
                <w:szCs w:val="24"/>
              </w:rPr>
              <w:t>FaOMTSI</w:t>
            </w:r>
            <w:proofErr w:type="spellEnd"/>
            <w:r w:rsidRPr="002029C1">
              <w:rPr>
                <w:rFonts w:ascii="Arial" w:hAnsi="Arial" w:cs="Arial"/>
                <w:color w:val="000000" w:themeColor="text1"/>
                <w:szCs w:val="24"/>
              </w:rPr>
              <w:t>/NO-F</w:t>
            </w:r>
          </w:p>
        </w:tc>
        <w:tc>
          <w:tcPr>
            <w:tcW w:w="7290" w:type="dxa"/>
            <w:tcBorders>
              <w:top w:val="single" w:sz="4" w:space="0" w:color="auto"/>
            </w:tcBorders>
            <w:vAlign w:val="center"/>
          </w:tcPr>
          <w:p w14:paraId="3143EE0D" w14:textId="4430582A" w:rsidR="004615F2" w:rsidRPr="002029C1" w:rsidRDefault="004615F2" w:rsidP="003C54D5">
            <w:pPr>
              <w:rPr>
                <w:rFonts w:ascii="Arial" w:hAnsi="Arial" w:cs="Arial"/>
                <w:color w:val="000000" w:themeColor="text1"/>
              </w:rPr>
            </w:pPr>
            <w:r w:rsidRPr="002029C1">
              <w:rPr>
                <w:rFonts w:ascii="Arial" w:hAnsi="Arial" w:cs="Arial"/>
                <w:color w:val="000000" w:themeColor="text1"/>
                <w:szCs w:val="24"/>
              </w:rPr>
              <w:t>CGATCATTTCGAAAAGGACTAGT</w:t>
            </w:r>
          </w:p>
        </w:tc>
      </w:tr>
      <w:tr w:rsidR="004615F2" w:rsidRPr="002029C1" w14:paraId="4E0BCC6E" w14:textId="77777777" w:rsidTr="00237821">
        <w:trPr>
          <w:trHeight w:val="432"/>
        </w:trPr>
        <w:tc>
          <w:tcPr>
            <w:tcW w:w="2070" w:type="dxa"/>
            <w:tcBorders>
              <w:bottom w:val="single" w:sz="4" w:space="0" w:color="auto"/>
            </w:tcBorders>
            <w:vAlign w:val="center"/>
          </w:tcPr>
          <w:p w14:paraId="0749B1D6" w14:textId="2B30ADC7" w:rsidR="004615F2" w:rsidRPr="002029C1" w:rsidRDefault="004615F2" w:rsidP="00237821">
            <w:pPr>
              <w:rPr>
                <w:rFonts w:ascii="Arial" w:hAnsi="Arial" w:cs="Arial"/>
                <w:color w:val="000000" w:themeColor="text1"/>
                <w:szCs w:val="24"/>
              </w:rPr>
            </w:pPr>
            <w:proofErr w:type="spellStart"/>
            <w:r w:rsidRPr="002029C1">
              <w:rPr>
                <w:rFonts w:ascii="Arial" w:hAnsi="Arial" w:cs="Arial"/>
                <w:color w:val="000000" w:themeColor="text1"/>
                <w:szCs w:val="24"/>
              </w:rPr>
              <w:t>FaOMTSI</w:t>
            </w:r>
            <w:proofErr w:type="spellEnd"/>
            <w:r w:rsidRPr="002029C1">
              <w:rPr>
                <w:rFonts w:ascii="Arial" w:hAnsi="Arial" w:cs="Arial"/>
                <w:color w:val="000000" w:themeColor="text1"/>
                <w:szCs w:val="24"/>
              </w:rPr>
              <w:t>/NO-R</w:t>
            </w:r>
          </w:p>
        </w:tc>
        <w:tc>
          <w:tcPr>
            <w:tcW w:w="7290" w:type="dxa"/>
            <w:tcBorders>
              <w:bottom w:val="single" w:sz="4" w:space="0" w:color="auto"/>
            </w:tcBorders>
            <w:vAlign w:val="center"/>
          </w:tcPr>
          <w:p w14:paraId="31380B07" w14:textId="24471386" w:rsidR="004615F2" w:rsidRPr="002029C1" w:rsidRDefault="004615F2" w:rsidP="003C54D5">
            <w:pPr>
              <w:rPr>
                <w:rFonts w:ascii="Arial" w:hAnsi="Arial" w:cs="Arial"/>
                <w:color w:val="000000" w:themeColor="text1"/>
              </w:rPr>
            </w:pPr>
            <w:r w:rsidRPr="002029C1">
              <w:rPr>
                <w:rFonts w:ascii="Arial" w:hAnsi="Arial" w:cs="Arial"/>
                <w:color w:val="000000" w:themeColor="text1"/>
              </w:rPr>
              <w:t>AAGCAGGGTTAGTTGTGGAGA</w:t>
            </w:r>
          </w:p>
        </w:tc>
      </w:tr>
    </w:tbl>
    <w:p w14:paraId="35AE7D57" w14:textId="5BACEC5D" w:rsidR="004615F2" w:rsidRPr="002029C1" w:rsidRDefault="004615F2" w:rsidP="004615F2">
      <w:pPr>
        <w:spacing w:after="0" w:line="240" w:lineRule="auto"/>
        <w:rPr>
          <w:rFonts w:ascii="Arial" w:hAnsi="Arial" w:cs="Arial"/>
          <w:color w:val="000000" w:themeColor="text1"/>
          <w:szCs w:val="24"/>
        </w:rPr>
      </w:pPr>
    </w:p>
    <w:p w14:paraId="47F7C448" w14:textId="77777777" w:rsidR="00EF029B" w:rsidRPr="002029C1" w:rsidRDefault="00EF029B" w:rsidP="004615F2">
      <w:pPr>
        <w:spacing w:after="0" w:line="240" w:lineRule="auto"/>
        <w:rPr>
          <w:rFonts w:ascii="Arial" w:hAnsi="Arial" w:cs="Arial"/>
          <w:color w:val="000000" w:themeColor="text1"/>
          <w:szCs w:val="24"/>
        </w:rPr>
      </w:pPr>
    </w:p>
    <w:p w14:paraId="3C1A2428" w14:textId="6C200EB9" w:rsidR="00E4716C" w:rsidRPr="002029C1" w:rsidRDefault="003C54D5" w:rsidP="003C54D5">
      <w:pPr>
        <w:spacing w:after="0" w:line="36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E4716C" w:rsidRPr="002029C1" w14:paraId="743531D2" w14:textId="77777777" w:rsidTr="00237821">
        <w:trPr>
          <w:trHeight w:val="432"/>
        </w:trPr>
        <w:tc>
          <w:tcPr>
            <w:tcW w:w="3116" w:type="dxa"/>
            <w:tcBorders>
              <w:top w:val="single" w:sz="4" w:space="0" w:color="auto"/>
              <w:bottom w:val="single" w:sz="4" w:space="0" w:color="auto"/>
            </w:tcBorders>
            <w:vAlign w:val="center"/>
          </w:tcPr>
          <w:p w14:paraId="51E9E0AE" w14:textId="63F0F726" w:rsidR="00E4716C" w:rsidRPr="002029C1" w:rsidRDefault="00E4716C" w:rsidP="00237821">
            <w:pPr>
              <w:rPr>
                <w:rFonts w:ascii="Arial" w:hAnsi="Arial" w:cs="Arial"/>
                <w:b/>
                <w:color w:val="000000" w:themeColor="text1"/>
                <w:szCs w:val="24"/>
              </w:rPr>
            </w:pPr>
            <w:r w:rsidRPr="002029C1">
              <w:rPr>
                <w:rFonts w:ascii="Arial" w:hAnsi="Arial" w:cs="Arial"/>
                <w:b/>
                <w:color w:val="000000" w:themeColor="text1"/>
                <w:szCs w:val="24"/>
              </w:rPr>
              <w:t>Component</w:t>
            </w:r>
            <w:r w:rsidR="00A301EF" w:rsidRPr="002029C1">
              <w:rPr>
                <w:rFonts w:ascii="Arial" w:hAnsi="Arial" w:cs="Arial"/>
                <w:b/>
                <w:color w:val="000000" w:themeColor="text1"/>
                <w:szCs w:val="24"/>
                <w:vertAlign w:val="superscript"/>
              </w:rPr>
              <w:t>a</w:t>
            </w:r>
          </w:p>
        </w:tc>
        <w:tc>
          <w:tcPr>
            <w:tcW w:w="3117" w:type="dxa"/>
            <w:tcBorders>
              <w:top w:val="single" w:sz="4" w:space="0" w:color="auto"/>
              <w:bottom w:val="single" w:sz="4" w:space="0" w:color="auto"/>
            </w:tcBorders>
            <w:vAlign w:val="center"/>
          </w:tcPr>
          <w:p w14:paraId="145D5E5D" w14:textId="77777777" w:rsidR="00E4716C" w:rsidRPr="002029C1" w:rsidRDefault="00E4716C" w:rsidP="003C54D5">
            <w:pP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5CF9BF85" w14:textId="77777777" w:rsidR="00E4716C" w:rsidRPr="002029C1" w:rsidRDefault="00E4716C" w:rsidP="003C54D5">
            <w:pP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E4716C" w:rsidRPr="002029C1" w14:paraId="594AEC16" w14:textId="77777777" w:rsidTr="00237821">
        <w:trPr>
          <w:trHeight w:val="310"/>
        </w:trPr>
        <w:tc>
          <w:tcPr>
            <w:tcW w:w="3116" w:type="dxa"/>
            <w:tcBorders>
              <w:top w:val="single" w:sz="4" w:space="0" w:color="auto"/>
              <w:bottom w:val="nil"/>
            </w:tcBorders>
            <w:vAlign w:val="center"/>
          </w:tcPr>
          <w:p w14:paraId="37C543B2"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PCR Buffer</w:t>
            </w:r>
          </w:p>
        </w:tc>
        <w:tc>
          <w:tcPr>
            <w:tcW w:w="3117" w:type="dxa"/>
            <w:tcBorders>
              <w:top w:val="single" w:sz="4" w:space="0" w:color="auto"/>
              <w:bottom w:val="nil"/>
            </w:tcBorders>
            <w:vAlign w:val="center"/>
          </w:tcPr>
          <w:p w14:paraId="25C2C7A0"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5X</w:t>
            </w:r>
          </w:p>
        </w:tc>
        <w:tc>
          <w:tcPr>
            <w:tcW w:w="3117" w:type="dxa"/>
            <w:tcBorders>
              <w:top w:val="single" w:sz="4" w:space="0" w:color="auto"/>
              <w:bottom w:val="nil"/>
            </w:tcBorders>
            <w:vAlign w:val="center"/>
          </w:tcPr>
          <w:p w14:paraId="3C71154C"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3</w:t>
            </w:r>
          </w:p>
        </w:tc>
      </w:tr>
      <w:tr w:rsidR="00E4716C" w:rsidRPr="002029C1" w14:paraId="2C2D4CBE" w14:textId="77777777" w:rsidTr="00237821">
        <w:trPr>
          <w:trHeight w:val="310"/>
        </w:trPr>
        <w:tc>
          <w:tcPr>
            <w:tcW w:w="3116" w:type="dxa"/>
            <w:tcBorders>
              <w:top w:val="nil"/>
              <w:bottom w:val="nil"/>
            </w:tcBorders>
            <w:vAlign w:val="center"/>
          </w:tcPr>
          <w:p w14:paraId="2A4FDBEA"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MgCl</w:t>
            </w:r>
            <w:r w:rsidRPr="002029C1">
              <w:rPr>
                <w:rFonts w:ascii="Arial" w:hAnsi="Arial" w:cs="Arial"/>
                <w:color w:val="000000" w:themeColor="text1"/>
                <w:szCs w:val="24"/>
                <w:vertAlign w:val="subscript"/>
              </w:rPr>
              <w:t>2</w:t>
            </w:r>
          </w:p>
        </w:tc>
        <w:tc>
          <w:tcPr>
            <w:tcW w:w="3117" w:type="dxa"/>
            <w:tcBorders>
              <w:top w:val="nil"/>
              <w:bottom w:val="nil"/>
            </w:tcBorders>
            <w:vAlign w:val="center"/>
          </w:tcPr>
          <w:p w14:paraId="54B46444"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25 mM</w:t>
            </w:r>
          </w:p>
        </w:tc>
        <w:tc>
          <w:tcPr>
            <w:tcW w:w="3117" w:type="dxa"/>
            <w:tcBorders>
              <w:top w:val="nil"/>
              <w:bottom w:val="nil"/>
            </w:tcBorders>
            <w:vAlign w:val="center"/>
          </w:tcPr>
          <w:p w14:paraId="277770C0"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1.2</w:t>
            </w:r>
          </w:p>
        </w:tc>
      </w:tr>
      <w:tr w:rsidR="00E4716C" w:rsidRPr="002029C1" w14:paraId="56D8121A" w14:textId="77777777" w:rsidTr="00237821">
        <w:trPr>
          <w:trHeight w:val="310"/>
        </w:trPr>
        <w:tc>
          <w:tcPr>
            <w:tcW w:w="3116" w:type="dxa"/>
            <w:tcBorders>
              <w:top w:val="nil"/>
              <w:bottom w:val="nil"/>
            </w:tcBorders>
            <w:vAlign w:val="center"/>
          </w:tcPr>
          <w:p w14:paraId="60E5EA71"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dNTP’s</w:t>
            </w:r>
          </w:p>
        </w:tc>
        <w:tc>
          <w:tcPr>
            <w:tcW w:w="3117" w:type="dxa"/>
            <w:tcBorders>
              <w:top w:val="nil"/>
              <w:bottom w:val="nil"/>
            </w:tcBorders>
            <w:vAlign w:val="center"/>
          </w:tcPr>
          <w:p w14:paraId="6F5FCD96"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2.5 mM</w:t>
            </w:r>
          </w:p>
        </w:tc>
        <w:tc>
          <w:tcPr>
            <w:tcW w:w="3117" w:type="dxa"/>
            <w:tcBorders>
              <w:top w:val="nil"/>
              <w:bottom w:val="nil"/>
            </w:tcBorders>
            <w:vAlign w:val="center"/>
          </w:tcPr>
          <w:p w14:paraId="495ED9D8"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1.2</w:t>
            </w:r>
          </w:p>
        </w:tc>
      </w:tr>
      <w:tr w:rsidR="00E4716C" w:rsidRPr="002029C1" w14:paraId="55A7CCCF" w14:textId="77777777" w:rsidTr="00237821">
        <w:trPr>
          <w:trHeight w:val="310"/>
        </w:trPr>
        <w:tc>
          <w:tcPr>
            <w:tcW w:w="3116" w:type="dxa"/>
            <w:tcBorders>
              <w:top w:val="nil"/>
              <w:bottom w:val="nil"/>
            </w:tcBorders>
            <w:vAlign w:val="center"/>
          </w:tcPr>
          <w:p w14:paraId="3A3B5918" w14:textId="77777777" w:rsidR="00E4716C" w:rsidRPr="002029C1" w:rsidRDefault="00E4716C" w:rsidP="00237821">
            <w:pPr>
              <w:rPr>
                <w:rFonts w:ascii="Arial" w:hAnsi="Arial" w:cs="Arial"/>
                <w:color w:val="000000" w:themeColor="text1"/>
                <w:szCs w:val="24"/>
              </w:rPr>
            </w:pPr>
            <w:proofErr w:type="spellStart"/>
            <w:r w:rsidRPr="002029C1">
              <w:rPr>
                <w:rFonts w:ascii="Arial" w:hAnsi="Arial" w:cs="Arial"/>
                <w:color w:val="000000" w:themeColor="text1"/>
                <w:szCs w:val="24"/>
              </w:rPr>
              <w:t>FaOMTSI</w:t>
            </w:r>
            <w:proofErr w:type="spellEnd"/>
            <w:r w:rsidRPr="002029C1">
              <w:rPr>
                <w:rFonts w:ascii="Arial" w:hAnsi="Arial" w:cs="Arial"/>
                <w:color w:val="000000" w:themeColor="text1"/>
                <w:szCs w:val="24"/>
              </w:rPr>
              <w:t>/NO-F</w:t>
            </w:r>
          </w:p>
        </w:tc>
        <w:tc>
          <w:tcPr>
            <w:tcW w:w="3117" w:type="dxa"/>
            <w:tcBorders>
              <w:top w:val="nil"/>
              <w:bottom w:val="nil"/>
            </w:tcBorders>
            <w:vAlign w:val="center"/>
          </w:tcPr>
          <w:p w14:paraId="11D5CBE8"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 xml:space="preserve">10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51FC431F"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0.15</w:t>
            </w:r>
          </w:p>
        </w:tc>
      </w:tr>
      <w:tr w:rsidR="00E4716C" w:rsidRPr="002029C1" w14:paraId="1FD63E2C" w14:textId="77777777" w:rsidTr="00237821">
        <w:trPr>
          <w:trHeight w:val="310"/>
        </w:trPr>
        <w:tc>
          <w:tcPr>
            <w:tcW w:w="3116" w:type="dxa"/>
            <w:tcBorders>
              <w:top w:val="nil"/>
              <w:bottom w:val="nil"/>
            </w:tcBorders>
            <w:vAlign w:val="center"/>
          </w:tcPr>
          <w:p w14:paraId="21690528" w14:textId="77777777" w:rsidR="00E4716C" w:rsidRPr="002029C1" w:rsidRDefault="00E4716C" w:rsidP="00237821">
            <w:pPr>
              <w:rPr>
                <w:rFonts w:ascii="Arial" w:hAnsi="Arial" w:cs="Arial"/>
                <w:color w:val="000000" w:themeColor="text1"/>
                <w:szCs w:val="24"/>
              </w:rPr>
            </w:pPr>
            <w:proofErr w:type="spellStart"/>
            <w:r w:rsidRPr="002029C1">
              <w:rPr>
                <w:rFonts w:ascii="Arial" w:hAnsi="Arial" w:cs="Arial"/>
                <w:color w:val="000000" w:themeColor="text1"/>
                <w:szCs w:val="24"/>
              </w:rPr>
              <w:t>FaOMTSI</w:t>
            </w:r>
            <w:proofErr w:type="spellEnd"/>
            <w:r w:rsidRPr="002029C1">
              <w:rPr>
                <w:rFonts w:ascii="Arial" w:hAnsi="Arial" w:cs="Arial"/>
                <w:color w:val="000000" w:themeColor="text1"/>
                <w:szCs w:val="24"/>
              </w:rPr>
              <w:t>/NO-R</w:t>
            </w:r>
          </w:p>
        </w:tc>
        <w:tc>
          <w:tcPr>
            <w:tcW w:w="3117" w:type="dxa"/>
            <w:tcBorders>
              <w:top w:val="nil"/>
              <w:bottom w:val="nil"/>
            </w:tcBorders>
            <w:vAlign w:val="center"/>
          </w:tcPr>
          <w:p w14:paraId="54F78ED8"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 xml:space="preserve">10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382FE0F7"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0.15</w:t>
            </w:r>
          </w:p>
        </w:tc>
      </w:tr>
      <w:tr w:rsidR="00E4716C" w:rsidRPr="002029C1" w14:paraId="314BEBB8" w14:textId="77777777" w:rsidTr="00237821">
        <w:trPr>
          <w:trHeight w:val="310"/>
        </w:trPr>
        <w:tc>
          <w:tcPr>
            <w:tcW w:w="3116" w:type="dxa"/>
            <w:tcBorders>
              <w:top w:val="nil"/>
              <w:bottom w:val="nil"/>
            </w:tcBorders>
            <w:vAlign w:val="center"/>
          </w:tcPr>
          <w:p w14:paraId="791BDAAC"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Taq</w:t>
            </w:r>
          </w:p>
        </w:tc>
        <w:tc>
          <w:tcPr>
            <w:tcW w:w="3117" w:type="dxa"/>
            <w:tcBorders>
              <w:top w:val="nil"/>
              <w:bottom w:val="nil"/>
            </w:tcBorders>
            <w:vAlign w:val="center"/>
          </w:tcPr>
          <w:p w14:paraId="3CA0FDA2" w14:textId="77777777" w:rsidR="00E4716C" w:rsidRPr="002029C1" w:rsidRDefault="00E4716C" w:rsidP="003C54D5">
            <w:pPr>
              <w:rPr>
                <w:rFonts w:ascii="Arial" w:hAnsi="Arial" w:cs="Arial"/>
                <w:color w:val="000000" w:themeColor="text1"/>
                <w:szCs w:val="24"/>
              </w:rPr>
            </w:pPr>
          </w:p>
        </w:tc>
        <w:tc>
          <w:tcPr>
            <w:tcW w:w="3117" w:type="dxa"/>
            <w:tcBorders>
              <w:top w:val="nil"/>
              <w:bottom w:val="nil"/>
            </w:tcBorders>
            <w:vAlign w:val="center"/>
          </w:tcPr>
          <w:p w14:paraId="072F0127"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0.2</w:t>
            </w:r>
          </w:p>
        </w:tc>
      </w:tr>
      <w:tr w:rsidR="00E4716C" w:rsidRPr="002029C1" w14:paraId="58CA1E88" w14:textId="77777777" w:rsidTr="00237821">
        <w:trPr>
          <w:trHeight w:val="310"/>
        </w:trPr>
        <w:tc>
          <w:tcPr>
            <w:tcW w:w="3116" w:type="dxa"/>
            <w:tcBorders>
              <w:top w:val="nil"/>
              <w:bottom w:val="nil"/>
            </w:tcBorders>
            <w:vAlign w:val="center"/>
          </w:tcPr>
          <w:p w14:paraId="489EAE50"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ddH</w:t>
            </w:r>
            <w:r w:rsidRPr="002029C1">
              <w:rPr>
                <w:rFonts w:ascii="Arial" w:hAnsi="Arial" w:cs="Arial"/>
                <w:color w:val="000000" w:themeColor="text1"/>
                <w:szCs w:val="24"/>
                <w:vertAlign w:val="subscript"/>
              </w:rPr>
              <w:t>2</w:t>
            </w:r>
            <w:r w:rsidRPr="002029C1">
              <w:rPr>
                <w:rFonts w:ascii="Arial" w:hAnsi="Arial" w:cs="Arial"/>
                <w:color w:val="000000" w:themeColor="text1"/>
                <w:szCs w:val="24"/>
              </w:rPr>
              <w:t>O</w:t>
            </w:r>
          </w:p>
        </w:tc>
        <w:tc>
          <w:tcPr>
            <w:tcW w:w="3117" w:type="dxa"/>
            <w:tcBorders>
              <w:top w:val="nil"/>
              <w:bottom w:val="nil"/>
            </w:tcBorders>
            <w:vAlign w:val="center"/>
          </w:tcPr>
          <w:p w14:paraId="0A91FCF2" w14:textId="77777777" w:rsidR="00E4716C" w:rsidRPr="002029C1" w:rsidRDefault="00E4716C" w:rsidP="003C54D5">
            <w:pPr>
              <w:rPr>
                <w:rFonts w:ascii="Arial" w:hAnsi="Arial" w:cs="Arial"/>
                <w:color w:val="000000" w:themeColor="text1"/>
                <w:szCs w:val="24"/>
              </w:rPr>
            </w:pPr>
          </w:p>
        </w:tc>
        <w:tc>
          <w:tcPr>
            <w:tcW w:w="3117" w:type="dxa"/>
            <w:tcBorders>
              <w:top w:val="nil"/>
              <w:bottom w:val="nil"/>
            </w:tcBorders>
            <w:vAlign w:val="center"/>
          </w:tcPr>
          <w:p w14:paraId="1DA18723"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6.1</w:t>
            </w:r>
          </w:p>
        </w:tc>
      </w:tr>
      <w:tr w:rsidR="00E4716C" w:rsidRPr="002029C1" w14:paraId="3E5119E8" w14:textId="77777777" w:rsidTr="00237821">
        <w:trPr>
          <w:trHeight w:val="310"/>
        </w:trPr>
        <w:tc>
          <w:tcPr>
            <w:tcW w:w="3116" w:type="dxa"/>
            <w:tcBorders>
              <w:top w:val="nil"/>
              <w:bottom w:val="single" w:sz="4" w:space="0" w:color="auto"/>
            </w:tcBorders>
            <w:vAlign w:val="center"/>
          </w:tcPr>
          <w:p w14:paraId="5D0238EC"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DNA</w:t>
            </w:r>
          </w:p>
        </w:tc>
        <w:tc>
          <w:tcPr>
            <w:tcW w:w="3117" w:type="dxa"/>
            <w:tcBorders>
              <w:top w:val="nil"/>
              <w:bottom w:val="single" w:sz="4" w:space="0" w:color="auto"/>
            </w:tcBorders>
            <w:vAlign w:val="center"/>
          </w:tcPr>
          <w:p w14:paraId="394E96B1"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3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16F7DFCB"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3</w:t>
            </w:r>
          </w:p>
        </w:tc>
      </w:tr>
      <w:tr w:rsidR="00E4716C" w:rsidRPr="002029C1" w14:paraId="0138CC5B" w14:textId="77777777" w:rsidTr="00237821">
        <w:trPr>
          <w:trHeight w:val="310"/>
        </w:trPr>
        <w:tc>
          <w:tcPr>
            <w:tcW w:w="3116" w:type="dxa"/>
            <w:tcBorders>
              <w:top w:val="single" w:sz="4" w:space="0" w:color="auto"/>
              <w:bottom w:val="single" w:sz="4" w:space="0" w:color="auto"/>
            </w:tcBorders>
            <w:vAlign w:val="center"/>
          </w:tcPr>
          <w:p w14:paraId="485BA4BC" w14:textId="77777777" w:rsidR="00E4716C" w:rsidRPr="002029C1" w:rsidRDefault="00E4716C" w:rsidP="00237821">
            <w:pPr>
              <w:rPr>
                <w:rFonts w:ascii="Arial" w:hAnsi="Arial" w:cs="Arial"/>
                <w:b/>
                <w:color w:val="000000" w:themeColor="text1"/>
                <w:szCs w:val="24"/>
              </w:rPr>
            </w:pPr>
            <w:r w:rsidRPr="002029C1">
              <w:rPr>
                <w:rFonts w:ascii="Arial" w:hAnsi="Arial" w:cs="Arial"/>
                <w:b/>
                <w:color w:val="000000" w:themeColor="text1"/>
                <w:szCs w:val="24"/>
              </w:rPr>
              <w:t>Total</w:t>
            </w:r>
          </w:p>
        </w:tc>
        <w:tc>
          <w:tcPr>
            <w:tcW w:w="3117" w:type="dxa"/>
            <w:tcBorders>
              <w:top w:val="single" w:sz="4" w:space="0" w:color="auto"/>
              <w:bottom w:val="single" w:sz="4" w:space="0" w:color="auto"/>
            </w:tcBorders>
            <w:vAlign w:val="center"/>
          </w:tcPr>
          <w:p w14:paraId="7ECB96C3" w14:textId="77777777" w:rsidR="00E4716C" w:rsidRPr="002029C1" w:rsidRDefault="00E4716C" w:rsidP="003C54D5">
            <w:pP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6363A834"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15</w:t>
            </w:r>
          </w:p>
        </w:tc>
      </w:tr>
    </w:tbl>
    <w:p w14:paraId="4CAC30AE" w14:textId="77777777" w:rsidR="00A301EF" w:rsidRPr="002029C1" w:rsidRDefault="00A301EF" w:rsidP="00A301EF">
      <w:pPr>
        <w:spacing w:after="0" w:line="240" w:lineRule="auto"/>
        <w:rPr>
          <w:rFonts w:ascii="Arial" w:hAnsi="Arial" w:cs="Arial"/>
          <w:color w:val="000000" w:themeColor="text1"/>
          <w:szCs w:val="24"/>
        </w:rPr>
      </w:pPr>
      <w:proofErr w:type="spellStart"/>
      <w:r w:rsidRPr="002029C1">
        <w:rPr>
          <w:rFonts w:ascii="Arial" w:hAnsi="Arial" w:cs="Arial"/>
          <w:color w:val="000000" w:themeColor="text1"/>
          <w:szCs w:val="24"/>
          <w:vertAlign w:val="superscript"/>
        </w:rPr>
        <w:t>a</w:t>
      </w:r>
      <w:r w:rsidRPr="002029C1">
        <w:rPr>
          <w:rFonts w:ascii="Arial" w:hAnsi="Arial" w:cs="Arial"/>
          <w:color w:val="000000" w:themeColor="text1"/>
          <w:szCs w:val="24"/>
        </w:rPr>
        <w:t>Promega</w:t>
      </w:r>
      <w:proofErr w:type="spellEnd"/>
      <w:r w:rsidRPr="002029C1">
        <w:rPr>
          <w:rFonts w:ascii="Arial" w:hAnsi="Arial" w:cs="Arial"/>
          <w:color w:val="000000" w:themeColor="text1"/>
          <w:szCs w:val="24"/>
        </w:rPr>
        <w:t xml:space="preserve"> (catalog number: M5001, M5005, M5006, or M5008)</w:t>
      </w:r>
    </w:p>
    <w:p w14:paraId="3B787C28" w14:textId="77777777" w:rsidR="00A301EF" w:rsidRPr="002029C1" w:rsidRDefault="00A301EF" w:rsidP="00237821">
      <w:pPr>
        <w:spacing w:after="0" w:line="240" w:lineRule="auto"/>
        <w:rPr>
          <w:rFonts w:ascii="Arial" w:hAnsi="Arial" w:cs="Arial"/>
          <w:color w:val="000000" w:themeColor="text1"/>
          <w:szCs w:val="24"/>
        </w:rPr>
      </w:pPr>
    </w:p>
    <w:p w14:paraId="7171C88E" w14:textId="77777777" w:rsidR="00E4716C" w:rsidRPr="002029C1" w:rsidRDefault="00E4716C" w:rsidP="00237821">
      <w:pPr>
        <w:spacing w:after="0" w:line="360" w:lineRule="auto"/>
        <w:rPr>
          <w:rFonts w:ascii="Arial" w:hAnsi="Arial" w:cs="Arial"/>
          <w:b/>
          <w:i/>
          <w:color w:val="000000" w:themeColor="text1"/>
          <w:szCs w:val="24"/>
        </w:rPr>
      </w:pPr>
      <w:r w:rsidRPr="002029C1">
        <w:rPr>
          <w:rFonts w:ascii="Arial" w:hAnsi="Arial" w:cs="Arial"/>
          <w:b/>
          <w:i/>
          <w:color w:val="000000" w:themeColor="text1"/>
          <w:szCs w:val="24"/>
        </w:rPr>
        <w:t>PCR Program</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E4716C" w:rsidRPr="002029C1" w14:paraId="03E9D1B2" w14:textId="77777777" w:rsidTr="00237821">
        <w:trPr>
          <w:trHeight w:val="432"/>
        </w:trPr>
        <w:tc>
          <w:tcPr>
            <w:tcW w:w="3116" w:type="dxa"/>
            <w:tcBorders>
              <w:top w:val="single" w:sz="4" w:space="0" w:color="auto"/>
              <w:bottom w:val="single" w:sz="4" w:space="0" w:color="auto"/>
            </w:tcBorders>
            <w:vAlign w:val="center"/>
          </w:tcPr>
          <w:p w14:paraId="58D9221C" w14:textId="77777777" w:rsidR="00E4716C" w:rsidRPr="002029C1" w:rsidRDefault="00E4716C" w:rsidP="00237821">
            <w:pPr>
              <w:rPr>
                <w:rFonts w:ascii="Arial" w:hAnsi="Arial" w:cs="Arial"/>
                <w:b/>
                <w:color w:val="000000" w:themeColor="text1"/>
                <w:szCs w:val="24"/>
              </w:rPr>
            </w:pPr>
            <w:r w:rsidRPr="002029C1">
              <w:rPr>
                <w:rFonts w:ascii="Arial" w:hAnsi="Arial" w:cs="Arial"/>
                <w:b/>
                <w:color w:val="000000" w:themeColor="text1"/>
                <w:szCs w:val="24"/>
              </w:rPr>
              <w:t>Temperature (°C)</w:t>
            </w:r>
          </w:p>
        </w:tc>
        <w:tc>
          <w:tcPr>
            <w:tcW w:w="3117" w:type="dxa"/>
            <w:tcBorders>
              <w:top w:val="single" w:sz="4" w:space="0" w:color="auto"/>
              <w:bottom w:val="single" w:sz="4" w:space="0" w:color="auto"/>
            </w:tcBorders>
            <w:vAlign w:val="center"/>
          </w:tcPr>
          <w:p w14:paraId="1CFE7992" w14:textId="77777777" w:rsidR="00E4716C" w:rsidRPr="002029C1" w:rsidRDefault="00E4716C" w:rsidP="003C54D5">
            <w:pP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3117" w:type="dxa"/>
            <w:tcBorders>
              <w:top w:val="single" w:sz="4" w:space="0" w:color="auto"/>
              <w:bottom w:val="single" w:sz="4" w:space="0" w:color="auto"/>
            </w:tcBorders>
            <w:vAlign w:val="center"/>
          </w:tcPr>
          <w:p w14:paraId="698A9101" w14:textId="77777777" w:rsidR="00E4716C" w:rsidRPr="002029C1" w:rsidRDefault="00E4716C" w:rsidP="003C54D5">
            <w:pPr>
              <w:rPr>
                <w:rFonts w:ascii="Arial" w:hAnsi="Arial" w:cs="Arial"/>
                <w:b/>
                <w:color w:val="000000" w:themeColor="text1"/>
                <w:szCs w:val="24"/>
              </w:rPr>
            </w:pPr>
            <w:r w:rsidRPr="002029C1">
              <w:rPr>
                <w:rFonts w:ascii="Arial" w:hAnsi="Arial" w:cs="Arial"/>
                <w:b/>
                <w:color w:val="000000" w:themeColor="text1"/>
                <w:szCs w:val="24"/>
              </w:rPr>
              <w:t>Cycles</w:t>
            </w:r>
          </w:p>
        </w:tc>
      </w:tr>
      <w:tr w:rsidR="00E4716C" w:rsidRPr="002029C1" w14:paraId="134456EE" w14:textId="77777777" w:rsidTr="00237821">
        <w:trPr>
          <w:trHeight w:val="330"/>
        </w:trPr>
        <w:tc>
          <w:tcPr>
            <w:tcW w:w="3116" w:type="dxa"/>
            <w:tcBorders>
              <w:top w:val="single" w:sz="4" w:space="0" w:color="auto"/>
              <w:bottom w:val="single" w:sz="4" w:space="0" w:color="auto"/>
            </w:tcBorders>
            <w:vAlign w:val="center"/>
          </w:tcPr>
          <w:p w14:paraId="3C1E5695"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95</w:t>
            </w:r>
          </w:p>
        </w:tc>
        <w:tc>
          <w:tcPr>
            <w:tcW w:w="3117" w:type="dxa"/>
            <w:tcBorders>
              <w:top w:val="single" w:sz="4" w:space="0" w:color="auto"/>
              <w:bottom w:val="single" w:sz="4" w:space="0" w:color="auto"/>
            </w:tcBorders>
            <w:vAlign w:val="center"/>
          </w:tcPr>
          <w:p w14:paraId="72EC5F74"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3:00</w:t>
            </w:r>
          </w:p>
        </w:tc>
        <w:tc>
          <w:tcPr>
            <w:tcW w:w="3117" w:type="dxa"/>
            <w:tcBorders>
              <w:top w:val="single" w:sz="4" w:space="0" w:color="auto"/>
              <w:bottom w:val="single" w:sz="4" w:space="0" w:color="auto"/>
            </w:tcBorders>
            <w:vAlign w:val="center"/>
          </w:tcPr>
          <w:p w14:paraId="7116D05C" w14:textId="77777777" w:rsidR="00E4716C" w:rsidRPr="002029C1" w:rsidRDefault="00E4716C" w:rsidP="003C54D5">
            <w:pPr>
              <w:rPr>
                <w:rFonts w:ascii="Arial" w:hAnsi="Arial" w:cs="Arial"/>
                <w:color w:val="000000" w:themeColor="text1"/>
                <w:szCs w:val="24"/>
              </w:rPr>
            </w:pPr>
          </w:p>
        </w:tc>
      </w:tr>
      <w:tr w:rsidR="00E4716C" w:rsidRPr="002029C1" w14:paraId="73DEE13D" w14:textId="77777777" w:rsidTr="00237821">
        <w:trPr>
          <w:trHeight w:val="330"/>
        </w:trPr>
        <w:tc>
          <w:tcPr>
            <w:tcW w:w="3116" w:type="dxa"/>
            <w:tcBorders>
              <w:top w:val="single" w:sz="4" w:space="0" w:color="auto"/>
              <w:bottom w:val="nil"/>
            </w:tcBorders>
            <w:vAlign w:val="center"/>
          </w:tcPr>
          <w:p w14:paraId="3FC7A587"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95</w:t>
            </w:r>
          </w:p>
        </w:tc>
        <w:tc>
          <w:tcPr>
            <w:tcW w:w="3117" w:type="dxa"/>
            <w:tcBorders>
              <w:top w:val="single" w:sz="4" w:space="0" w:color="auto"/>
              <w:bottom w:val="nil"/>
            </w:tcBorders>
            <w:vAlign w:val="center"/>
          </w:tcPr>
          <w:p w14:paraId="6926074E"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0:30</w:t>
            </w:r>
          </w:p>
        </w:tc>
        <w:tc>
          <w:tcPr>
            <w:tcW w:w="3117" w:type="dxa"/>
            <w:tcBorders>
              <w:top w:val="single" w:sz="4" w:space="0" w:color="auto"/>
              <w:bottom w:val="nil"/>
            </w:tcBorders>
            <w:vAlign w:val="center"/>
          </w:tcPr>
          <w:p w14:paraId="72F31E50" w14:textId="77777777" w:rsidR="00E4716C" w:rsidRPr="002029C1" w:rsidRDefault="00E4716C" w:rsidP="003C54D5">
            <w:pPr>
              <w:rPr>
                <w:rFonts w:ascii="Arial" w:hAnsi="Arial" w:cs="Arial"/>
                <w:color w:val="000000" w:themeColor="text1"/>
                <w:szCs w:val="24"/>
              </w:rPr>
            </w:pPr>
          </w:p>
        </w:tc>
      </w:tr>
      <w:tr w:rsidR="00E4716C" w:rsidRPr="002029C1" w14:paraId="0C8BE825" w14:textId="77777777" w:rsidTr="00237821">
        <w:trPr>
          <w:trHeight w:val="330"/>
        </w:trPr>
        <w:tc>
          <w:tcPr>
            <w:tcW w:w="3116" w:type="dxa"/>
            <w:tcBorders>
              <w:top w:val="nil"/>
              <w:bottom w:val="nil"/>
            </w:tcBorders>
            <w:vAlign w:val="center"/>
          </w:tcPr>
          <w:p w14:paraId="4873DCDE"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55</w:t>
            </w:r>
          </w:p>
        </w:tc>
        <w:tc>
          <w:tcPr>
            <w:tcW w:w="3117" w:type="dxa"/>
            <w:tcBorders>
              <w:top w:val="nil"/>
              <w:bottom w:val="nil"/>
            </w:tcBorders>
            <w:vAlign w:val="center"/>
          </w:tcPr>
          <w:p w14:paraId="1FED064B"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0:30</w:t>
            </w:r>
          </w:p>
        </w:tc>
        <w:tc>
          <w:tcPr>
            <w:tcW w:w="3117" w:type="dxa"/>
            <w:tcBorders>
              <w:top w:val="nil"/>
              <w:bottom w:val="nil"/>
            </w:tcBorders>
            <w:vAlign w:val="center"/>
          </w:tcPr>
          <w:p w14:paraId="63173653"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35</w:t>
            </w:r>
          </w:p>
        </w:tc>
      </w:tr>
      <w:tr w:rsidR="00E4716C" w:rsidRPr="002029C1" w14:paraId="04E875AD" w14:textId="77777777" w:rsidTr="00237821">
        <w:trPr>
          <w:trHeight w:val="330"/>
        </w:trPr>
        <w:tc>
          <w:tcPr>
            <w:tcW w:w="3116" w:type="dxa"/>
            <w:tcBorders>
              <w:top w:val="nil"/>
              <w:bottom w:val="single" w:sz="4" w:space="0" w:color="auto"/>
            </w:tcBorders>
            <w:vAlign w:val="center"/>
          </w:tcPr>
          <w:p w14:paraId="6E558CAF"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72</w:t>
            </w:r>
          </w:p>
        </w:tc>
        <w:tc>
          <w:tcPr>
            <w:tcW w:w="3117" w:type="dxa"/>
            <w:tcBorders>
              <w:top w:val="nil"/>
              <w:bottom w:val="single" w:sz="4" w:space="0" w:color="auto"/>
            </w:tcBorders>
            <w:vAlign w:val="center"/>
          </w:tcPr>
          <w:p w14:paraId="63030D15"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0:45</w:t>
            </w:r>
          </w:p>
        </w:tc>
        <w:tc>
          <w:tcPr>
            <w:tcW w:w="3117" w:type="dxa"/>
            <w:tcBorders>
              <w:top w:val="nil"/>
              <w:bottom w:val="single" w:sz="4" w:space="0" w:color="auto"/>
            </w:tcBorders>
            <w:vAlign w:val="center"/>
          </w:tcPr>
          <w:p w14:paraId="0719D40C" w14:textId="77777777" w:rsidR="00E4716C" w:rsidRPr="002029C1" w:rsidRDefault="00E4716C" w:rsidP="003C54D5">
            <w:pPr>
              <w:rPr>
                <w:rFonts w:ascii="Arial" w:hAnsi="Arial" w:cs="Arial"/>
                <w:color w:val="000000" w:themeColor="text1"/>
                <w:szCs w:val="24"/>
              </w:rPr>
            </w:pPr>
          </w:p>
        </w:tc>
      </w:tr>
      <w:tr w:rsidR="00E4716C" w:rsidRPr="002029C1" w14:paraId="403409BE" w14:textId="77777777" w:rsidTr="00237821">
        <w:trPr>
          <w:trHeight w:val="330"/>
        </w:trPr>
        <w:tc>
          <w:tcPr>
            <w:tcW w:w="3116" w:type="dxa"/>
            <w:tcBorders>
              <w:top w:val="single" w:sz="4" w:space="0" w:color="auto"/>
              <w:bottom w:val="nil"/>
            </w:tcBorders>
            <w:vAlign w:val="center"/>
          </w:tcPr>
          <w:p w14:paraId="64F732DB"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60</w:t>
            </w:r>
          </w:p>
        </w:tc>
        <w:tc>
          <w:tcPr>
            <w:tcW w:w="3117" w:type="dxa"/>
            <w:tcBorders>
              <w:top w:val="single" w:sz="4" w:space="0" w:color="auto"/>
              <w:bottom w:val="nil"/>
            </w:tcBorders>
            <w:vAlign w:val="center"/>
          </w:tcPr>
          <w:p w14:paraId="7A66E08F"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7:00</w:t>
            </w:r>
          </w:p>
        </w:tc>
        <w:tc>
          <w:tcPr>
            <w:tcW w:w="3117" w:type="dxa"/>
            <w:tcBorders>
              <w:top w:val="single" w:sz="4" w:space="0" w:color="auto"/>
              <w:bottom w:val="nil"/>
            </w:tcBorders>
            <w:vAlign w:val="center"/>
          </w:tcPr>
          <w:p w14:paraId="57C1C875" w14:textId="77777777" w:rsidR="00E4716C" w:rsidRPr="002029C1" w:rsidRDefault="00E4716C" w:rsidP="003C54D5">
            <w:pPr>
              <w:rPr>
                <w:rFonts w:ascii="Arial" w:hAnsi="Arial" w:cs="Arial"/>
                <w:color w:val="000000" w:themeColor="text1"/>
                <w:szCs w:val="24"/>
              </w:rPr>
            </w:pPr>
          </w:p>
        </w:tc>
      </w:tr>
      <w:tr w:rsidR="00E4716C" w:rsidRPr="002029C1" w14:paraId="7CF36D96" w14:textId="77777777" w:rsidTr="00237821">
        <w:trPr>
          <w:trHeight w:val="330"/>
        </w:trPr>
        <w:tc>
          <w:tcPr>
            <w:tcW w:w="3116" w:type="dxa"/>
            <w:tcBorders>
              <w:top w:val="nil"/>
              <w:bottom w:val="single" w:sz="4" w:space="0" w:color="auto"/>
            </w:tcBorders>
            <w:vAlign w:val="center"/>
          </w:tcPr>
          <w:p w14:paraId="2766A4AD" w14:textId="77777777" w:rsidR="00E4716C" w:rsidRPr="002029C1" w:rsidRDefault="00E4716C" w:rsidP="00237821">
            <w:pPr>
              <w:rPr>
                <w:rFonts w:ascii="Arial" w:hAnsi="Arial" w:cs="Arial"/>
                <w:color w:val="000000" w:themeColor="text1"/>
                <w:szCs w:val="24"/>
              </w:rPr>
            </w:pPr>
            <w:r w:rsidRPr="002029C1">
              <w:rPr>
                <w:rFonts w:ascii="Arial" w:hAnsi="Arial" w:cs="Arial"/>
                <w:color w:val="000000" w:themeColor="text1"/>
                <w:szCs w:val="24"/>
              </w:rPr>
              <w:t>4</w:t>
            </w:r>
          </w:p>
        </w:tc>
        <w:tc>
          <w:tcPr>
            <w:tcW w:w="3117" w:type="dxa"/>
            <w:tcBorders>
              <w:top w:val="nil"/>
              <w:bottom w:val="single" w:sz="4" w:space="0" w:color="auto"/>
            </w:tcBorders>
            <w:vAlign w:val="center"/>
          </w:tcPr>
          <w:p w14:paraId="27C854D8" w14:textId="77777777" w:rsidR="00E4716C" w:rsidRPr="002029C1" w:rsidRDefault="00E4716C" w:rsidP="003C54D5">
            <w:pPr>
              <w:rPr>
                <w:rFonts w:ascii="Arial" w:hAnsi="Arial" w:cs="Arial"/>
                <w:color w:val="000000" w:themeColor="text1"/>
                <w:szCs w:val="24"/>
              </w:rPr>
            </w:pPr>
            <w:r w:rsidRPr="002029C1">
              <w:rPr>
                <w:rFonts w:ascii="Arial" w:hAnsi="Arial" w:cs="Arial"/>
                <w:color w:val="000000" w:themeColor="text1"/>
                <w:szCs w:val="24"/>
              </w:rPr>
              <w:t>hold</w:t>
            </w:r>
          </w:p>
        </w:tc>
        <w:tc>
          <w:tcPr>
            <w:tcW w:w="3117" w:type="dxa"/>
            <w:tcBorders>
              <w:top w:val="nil"/>
              <w:bottom w:val="single" w:sz="4" w:space="0" w:color="auto"/>
            </w:tcBorders>
            <w:vAlign w:val="center"/>
          </w:tcPr>
          <w:p w14:paraId="4B6BADB2" w14:textId="77777777" w:rsidR="00E4716C" w:rsidRPr="002029C1" w:rsidRDefault="00E4716C" w:rsidP="003C54D5">
            <w:pPr>
              <w:rPr>
                <w:rFonts w:ascii="Arial" w:hAnsi="Arial" w:cs="Arial"/>
                <w:color w:val="000000" w:themeColor="text1"/>
                <w:szCs w:val="24"/>
              </w:rPr>
            </w:pPr>
          </w:p>
        </w:tc>
      </w:tr>
    </w:tbl>
    <w:p w14:paraId="18EE86FC" w14:textId="63D287AB" w:rsidR="00E4716C" w:rsidRPr="002029C1" w:rsidRDefault="00E4716C" w:rsidP="00E4716C">
      <w:pPr>
        <w:spacing w:after="0" w:line="240" w:lineRule="auto"/>
        <w:rPr>
          <w:rFonts w:ascii="Arial" w:hAnsi="Arial" w:cs="Arial"/>
          <w:color w:val="000000" w:themeColor="text1"/>
          <w:szCs w:val="24"/>
        </w:rPr>
      </w:pPr>
      <w:r w:rsidRPr="002029C1">
        <w:rPr>
          <w:rFonts w:ascii="Arial" w:hAnsi="Arial" w:cs="Arial"/>
          <w:color w:val="000000" w:themeColor="text1"/>
          <w:szCs w:val="24"/>
        </w:rPr>
        <w:t>The test is visualized via 3% agarose gel.</w:t>
      </w:r>
    </w:p>
    <w:p w14:paraId="212DDE40" w14:textId="77777777" w:rsidR="00E4716C" w:rsidRPr="002029C1" w:rsidRDefault="00E4716C" w:rsidP="00E4716C">
      <w:pPr>
        <w:rPr>
          <w:rFonts w:ascii="Arial" w:hAnsi="Arial" w:cs="Arial"/>
          <w:b/>
          <w:color w:val="000000" w:themeColor="text1"/>
          <w:sz w:val="28"/>
        </w:rPr>
      </w:pPr>
      <w:r w:rsidRPr="002029C1">
        <w:rPr>
          <w:rFonts w:ascii="Arial" w:hAnsi="Arial" w:cs="Arial"/>
          <w:b/>
          <w:color w:val="000000" w:themeColor="text1"/>
          <w:sz w:val="28"/>
        </w:rPr>
        <w:lastRenderedPageBreak/>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E4716C" w:rsidRPr="002029C1" w14:paraId="1182D1A2" w14:textId="77777777" w:rsidTr="00623ED0">
        <w:trPr>
          <w:trHeight w:val="708"/>
        </w:trPr>
        <w:tc>
          <w:tcPr>
            <w:tcW w:w="2245" w:type="dxa"/>
            <w:tcBorders>
              <w:top w:val="single" w:sz="8" w:space="0" w:color="auto"/>
              <w:bottom w:val="single" w:sz="4" w:space="0" w:color="auto"/>
            </w:tcBorders>
            <w:vAlign w:val="center"/>
          </w:tcPr>
          <w:p w14:paraId="77B3F79E" w14:textId="55C4C69B" w:rsidR="00E4716C" w:rsidRPr="002029C1" w:rsidRDefault="00E4716C" w:rsidP="004615F2">
            <w:pPr>
              <w:rPr>
                <w:rFonts w:ascii="Arial" w:hAnsi="Arial" w:cs="Arial"/>
                <w:color w:val="000000" w:themeColor="text1"/>
              </w:rPr>
            </w:pPr>
            <w:r w:rsidRPr="002029C1">
              <w:rPr>
                <w:rFonts w:ascii="Arial" w:hAnsi="Arial" w:cs="Arial"/>
                <w:b/>
                <w:color w:val="000000" w:themeColor="text1"/>
              </w:rPr>
              <w:t xml:space="preserve">Predicted Trait </w:t>
            </w:r>
          </w:p>
        </w:tc>
        <w:tc>
          <w:tcPr>
            <w:tcW w:w="2520" w:type="dxa"/>
            <w:tcBorders>
              <w:top w:val="single" w:sz="8" w:space="0" w:color="auto"/>
              <w:bottom w:val="single" w:sz="4" w:space="0" w:color="auto"/>
            </w:tcBorders>
            <w:vAlign w:val="center"/>
          </w:tcPr>
          <w:p w14:paraId="4E2F5558" w14:textId="77777777" w:rsidR="00E4716C" w:rsidRPr="002029C1" w:rsidRDefault="00E4716C" w:rsidP="00623ED0">
            <w:pPr>
              <w:rPr>
                <w:rFonts w:ascii="Arial" w:hAnsi="Arial" w:cs="Arial"/>
                <w:b/>
                <w:color w:val="000000" w:themeColor="text1"/>
              </w:rPr>
            </w:pPr>
            <w:r w:rsidRPr="002029C1">
              <w:rPr>
                <w:rFonts w:ascii="Arial" w:hAnsi="Arial" w:cs="Arial"/>
                <w:b/>
                <w:color w:val="000000" w:themeColor="text1"/>
              </w:rPr>
              <w:t>Alleles</w:t>
            </w:r>
          </w:p>
        </w:tc>
        <w:tc>
          <w:tcPr>
            <w:tcW w:w="4585" w:type="dxa"/>
            <w:tcBorders>
              <w:top w:val="single" w:sz="8" w:space="0" w:color="auto"/>
              <w:bottom w:val="single" w:sz="4" w:space="0" w:color="auto"/>
            </w:tcBorders>
            <w:vAlign w:val="center"/>
          </w:tcPr>
          <w:p w14:paraId="08E9EF02" w14:textId="77777777" w:rsidR="00E4716C" w:rsidRPr="002029C1" w:rsidRDefault="00E4716C" w:rsidP="00623ED0">
            <w:pPr>
              <w:rPr>
                <w:rFonts w:ascii="Arial" w:hAnsi="Arial" w:cs="Arial"/>
                <w:b/>
                <w:color w:val="000000" w:themeColor="text1"/>
              </w:rPr>
            </w:pPr>
            <w:r w:rsidRPr="002029C1">
              <w:rPr>
                <w:rFonts w:ascii="Arial" w:hAnsi="Arial" w:cs="Arial"/>
                <w:b/>
                <w:color w:val="000000" w:themeColor="text1"/>
              </w:rPr>
              <w:t>Examples</w:t>
            </w:r>
          </w:p>
        </w:tc>
      </w:tr>
      <w:tr w:rsidR="00E4716C" w:rsidRPr="002029C1" w14:paraId="646AFD66" w14:textId="77777777" w:rsidTr="00623ED0">
        <w:trPr>
          <w:trHeight w:val="708"/>
        </w:trPr>
        <w:tc>
          <w:tcPr>
            <w:tcW w:w="2245" w:type="dxa"/>
            <w:tcBorders>
              <w:top w:val="single" w:sz="4" w:space="0" w:color="auto"/>
            </w:tcBorders>
            <w:vAlign w:val="center"/>
          </w:tcPr>
          <w:p w14:paraId="62B0E647" w14:textId="77777777" w:rsidR="00E4716C" w:rsidRPr="002029C1" w:rsidRDefault="00E4716C" w:rsidP="00623ED0">
            <w:pPr>
              <w:rPr>
                <w:rFonts w:ascii="Arial" w:hAnsi="Arial" w:cs="Arial"/>
                <w:i/>
                <w:color w:val="000000" w:themeColor="text1"/>
              </w:rPr>
            </w:pPr>
            <w:proofErr w:type="spellStart"/>
            <w:r w:rsidRPr="002029C1">
              <w:rPr>
                <w:rFonts w:ascii="Arial" w:hAnsi="Arial" w:cs="Arial"/>
                <w:i/>
                <w:color w:val="000000" w:themeColor="text1"/>
              </w:rPr>
              <w:t>Mesifurane</w:t>
            </w:r>
            <w:proofErr w:type="spellEnd"/>
            <w:r w:rsidRPr="002029C1">
              <w:rPr>
                <w:rFonts w:ascii="Arial" w:hAnsi="Arial" w:cs="Arial"/>
                <w:i/>
                <w:color w:val="000000" w:themeColor="text1"/>
              </w:rPr>
              <w:t xml:space="preserve"> Produced</w:t>
            </w:r>
          </w:p>
        </w:tc>
        <w:tc>
          <w:tcPr>
            <w:tcW w:w="2520" w:type="dxa"/>
            <w:tcBorders>
              <w:top w:val="single" w:sz="4" w:space="0" w:color="auto"/>
              <w:bottom w:val="single" w:sz="4" w:space="0" w:color="auto"/>
            </w:tcBorders>
            <w:vAlign w:val="center"/>
          </w:tcPr>
          <w:p w14:paraId="377F1500" w14:textId="77777777" w:rsidR="00E4716C" w:rsidRPr="002029C1" w:rsidRDefault="00E4716C" w:rsidP="00623ED0">
            <w:pPr>
              <w:rPr>
                <w:rFonts w:ascii="Arial" w:hAnsi="Arial" w:cs="Arial"/>
                <w:color w:val="000000" w:themeColor="text1"/>
              </w:rPr>
            </w:pPr>
            <w:r w:rsidRPr="002029C1">
              <w:rPr>
                <w:rFonts w:ascii="Arial" w:hAnsi="Arial" w:cs="Arial"/>
                <w:color w:val="000000" w:themeColor="text1"/>
              </w:rPr>
              <w:t>248/248 bp</w:t>
            </w:r>
          </w:p>
        </w:tc>
        <w:tc>
          <w:tcPr>
            <w:tcW w:w="4585" w:type="dxa"/>
            <w:tcBorders>
              <w:top w:val="single" w:sz="4" w:space="0" w:color="auto"/>
              <w:bottom w:val="single" w:sz="4" w:space="0" w:color="auto"/>
            </w:tcBorders>
            <w:vAlign w:val="center"/>
          </w:tcPr>
          <w:p w14:paraId="2155675C" w14:textId="77777777" w:rsidR="00E4716C" w:rsidRPr="002029C1" w:rsidRDefault="00E4716C" w:rsidP="00623ED0">
            <w:pPr>
              <w:rPr>
                <w:rFonts w:ascii="Arial" w:hAnsi="Arial" w:cs="Arial"/>
                <w:color w:val="000000" w:themeColor="text1"/>
              </w:rPr>
            </w:pPr>
            <w:r w:rsidRPr="002029C1">
              <w:rPr>
                <w:rFonts w:ascii="Arial" w:hAnsi="Arial" w:cs="Arial"/>
                <w:color w:val="000000" w:themeColor="text1"/>
              </w:rPr>
              <w:t>Mara des Bois, Monterrey</w:t>
            </w:r>
          </w:p>
        </w:tc>
      </w:tr>
      <w:tr w:rsidR="00E4716C" w:rsidRPr="002029C1" w14:paraId="0CFA9E60" w14:textId="77777777" w:rsidTr="00623ED0">
        <w:trPr>
          <w:trHeight w:val="708"/>
        </w:trPr>
        <w:tc>
          <w:tcPr>
            <w:tcW w:w="2245" w:type="dxa"/>
            <w:tcBorders>
              <w:top w:val="single" w:sz="4" w:space="0" w:color="auto"/>
            </w:tcBorders>
            <w:vAlign w:val="center"/>
          </w:tcPr>
          <w:p w14:paraId="77882F1B" w14:textId="77777777" w:rsidR="00E4716C" w:rsidRPr="002029C1" w:rsidRDefault="00E4716C" w:rsidP="00623ED0">
            <w:pPr>
              <w:rPr>
                <w:rFonts w:ascii="Arial" w:hAnsi="Arial" w:cs="Arial"/>
                <w:i/>
                <w:color w:val="000000" w:themeColor="text1"/>
              </w:rPr>
            </w:pPr>
            <w:proofErr w:type="spellStart"/>
            <w:r w:rsidRPr="002029C1">
              <w:rPr>
                <w:rFonts w:ascii="Arial" w:hAnsi="Arial" w:cs="Arial"/>
                <w:i/>
                <w:color w:val="000000" w:themeColor="text1"/>
              </w:rPr>
              <w:t>Mesifurane</w:t>
            </w:r>
            <w:proofErr w:type="spellEnd"/>
            <w:r w:rsidRPr="002029C1">
              <w:rPr>
                <w:rFonts w:ascii="Arial" w:hAnsi="Arial" w:cs="Arial"/>
                <w:i/>
                <w:color w:val="000000" w:themeColor="text1"/>
              </w:rPr>
              <w:t xml:space="preserve"> Produced</w:t>
            </w:r>
          </w:p>
        </w:tc>
        <w:tc>
          <w:tcPr>
            <w:tcW w:w="2520" w:type="dxa"/>
            <w:tcBorders>
              <w:top w:val="single" w:sz="4" w:space="0" w:color="auto"/>
              <w:bottom w:val="single" w:sz="4" w:space="0" w:color="auto"/>
            </w:tcBorders>
            <w:vAlign w:val="center"/>
          </w:tcPr>
          <w:p w14:paraId="3E842515" w14:textId="77777777" w:rsidR="00E4716C" w:rsidRPr="002029C1" w:rsidRDefault="00E4716C" w:rsidP="00623ED0">
            <w:pPr>
              <w:rPr>
                <w:rFonts w:ascii="Arial" w:hAnsi="Arial" w:cs="Arial"/>
                <w:color w:val="000000" w:themeColor="text1"/>
              </w:rPr>
            </w:pPr>
            <w:r w:rsidRPr="002029C1">
              <w:rPr>
                <w:rFonts w:ascii="Arial" w:hAnsi="Arial" w:cs="Arial"/>
                <w:color w:val="000000" w:themeColor="text1"/>
              </w:rPr>
              <w:t>217/248 bp</w:t>
            </w:r>
          </w:p>
        </w:tc>
        <w:tc>
          <w:tcPr>
            <w:tcW w:w="4585" w:type="dxa"/>
            <w:tcBorders>
              <w:top w:val="single" w:sz="4" w:space="0" w:color="auto"/>
              <w:bottom w:val="single" w:sz="4" w:space="0" w:color="auto"/>
            </w:tcBorders>
            <w:vAlign w:val="center"/>
          </w:tcPr>
          <w:p w14:paraId="6E8F5D49" w14:textId="77777777" w:rsidR="00E4716C" w:rsidRPr="002029C1" w:rsidRDefault="00E4716C" w:rsidP="00623ED0">
            <w:pPr>
              <w:rPr>
                <w:rFonts w:ascii="Arial" w:hAnsi="Arial" w:cs="Arial"/>
                <w:color w:val="000000" w:themeColor="text1"/>
              </w:rPr>
            </w:pPr>
            <w:proofErr w:type="spellStart"/>
            <w:r w:rsidRPr="002029C1">
              <w:rPr>
                <w:rFonts w:ascii="Arial" w:hAnsi="Arial" w:cs="Arial"/>
                <w:color w:val="000000" w:themeColor="text1"/>
              </w:rPr>
              <w:t>Camarosa</w:t>
            </w:r>
            <w:proofErr w:type="spellEnd"/>
            <w:r w:rsidRPr="002029C1">
              <w:rPr>
                <w:rFonts w:ascii="Arial" w:hAnsi="Arial" w:cs="Arial"/>
                <w:color w:val="000000" w:themeColor="text1"/>
              </w:rPr>
              <w:t xml:space="preserve">, Strawberry Festival, Sweet Charlie, </w:t>
            </w:r>
            <w:proofErr w:type="spellStart"/>
            <w:r w:rsidRPr="002029C1">
              <w:rPr>
                <w:rFonts w:ascii="Arial" w:hAnsi="Arial" w:cs="Arial"/>
                <w:color w:val="000000" w:themeColor="text1"/>
              </w:rPr>
              <w:t>Winterstar</w:t>
            </w:r>
            <w:proofErr w:type="spellEnd"/>
          </w:p>
        </w:tc>
      </w:tr>
      <w:tr w:rsidR="00E4716C" w:rsidRPr="002029C1" w14:paraId="18A4EC75" w14:textId="77777777" w:rsidTr="00623ED0">
        <w:trPr>
          <w:trHeight w:val="708"/>
        </w:trPr>
        <w:tc>
          <w:tcPr>
            <w:tcW w:w="2245" w:type="dxa"/>
            <w:tcBorders>
              <w:top w:val="single" w:sz="4" w:space="0" w:color="auto"/>
              <w:bottom w:val="single" w:sz="8" w:space="0" w:color="auto"/>
            </w:tcBorders>
            <w:vAlign w:val="center"/>
          </w:tcPr>
          <w:p w14:paraId="059A8F3D" w14:textId="77777777" w:rsidR="00E4716C" w:rsidRPr="002029C1" w:rsidRDefault="00E4716C" w:rsidP="00623ED0">
            <w:pPr>
              <w:rPr>
                <w:rFonts w:ascii="Arial" w:hAnsi="Arial" w:cs="Arial"/>
                <w:i/>
                <w:color w:val="000000" w:themeColor="text1"/>
              </w:rPr>
            </w:pPr>
            <w:proofErr w:type="spellStart"/>
            <w:r w:rsidRPr="002029C1">
              <w:rPr>
                <w:rFonts w:ascii="Arial" w:hAnsi="Arial" w:cs="Arial"/>
                <w:i/>
                <w:color w:val="000000" w:themeColor="text1"/>
              </w:rPr>
              <w:t>Mesifurane</w:t>
            </w:r>
            <w:proofErr w:type="spellEnd"/>
            <w:r w:rsidRPr="002029C1">
              <w:rPr>
                <w:rFonts w:ascii="Arial" w:hAnsi="Arial" w:cs="Arial"/>
                <w:i/>
                <w:color w:val="000000" w:themeColor="text1"/>
              </w:rPr>
              <w:t xml:space="preserve"> Not Produced</w:t>
            </w:r>
          </w:p>
        </w:tc>
        <w:tc>
          <w:tcPr>
            <w:tcW w:w="2520" w:type="dxa"/>
            <w:tcBorders>
              <w:top w:val="single" w:sz="4" w:space="0" w:color="auto"/>
              <w:bottom w:val="single" w:sz="8" w:space="0" w:color="auto"/>
            </w:tcBorders>
            <w:vAlign w:val="center"/>
          </w:tcPr>
          <w:p w14:paraId="1575B9C8" w14:textId="77777777" w:rsidR="00E4716C" w:rsidRPr="002029C1" w:rsidRDefault="00E4716C" w:rsidP="00623ED0">
            <w:pPr>
              <w:rPr>
                <w:rFonts w:ascii="Arial" w:hAnsi="Arial" w:cs="Arial"/>
                <w:color w:val="000000" w:themeColor="text1"/>
              </w:rPr>
            </w:pPr>
            <w:r w:rsidRPr="002029C1">
              <w:rPr>
                <w:rFonts w:ascii="Arial" w:hAnsi="Arial" w:cs="Arial"/>
                <w:color w:val="000000" w:themeColor="text1"/>
              </w:rPr>
              <w:t>217/217 bp</w:t>
            </w:r>
          </w:p>
        </w:tc>
        <w:tc>
          <w:tcPr>
            <w:tcW w:w="4585" w:type="dxa"/>
            <w:tcBorders>
              <w:top w:val="single" w:sz="4" w:space="0" w:color="auto"/>
              <w:bottom w:val="single" w:sz="8" w:space="0" w:color="auto"/>
            </w:tcBorders>
            <w:vAlign w:val="center"/>
          </w:tcPr>
          <w:p w14:paraId="6064DDFC" w14:textId="77777777" w:rsidR="00E4716C" w:rsidRPr="002029C1" w:rsidRDefault="00E4716C" w:rsidP="00623ED0">
            <w:pPr>
              <w:rPr>
                <w:rFonts w:ascii="Arial" w:hAnsi="Arial" w:cs="Arial"/>
                <w:color w:val="000000" w:themeColor="text1"/>
              </w:rPr>
            </w:pPr>
            <w:r w:rsidRPr="002029C1">
              <w:rPr>
                <w:rFonts w:ascii="Arial" w:hAnsi="Arial" w:cs="Arial"/>
                <w:color w:val="000000" w:themeColor="text1"/>
              </w:rPr>
              <w:t xml:space="preserve">Deutsch </w:t>
            </w:r>
            <w:proofErr w:type="spellStart"/>
            <w:r w:rsidRPr="002029C1">
              <w:rPr>
                <w:rFonts w:ascii="Arial" w:hAnsi="Arial" w:cs="Arial"/>
                <w:color w:val="000000" w:themeColor="text1"/>
              </w:rPr>
              <w:t>Evern</w:t>
            </w:r>
            <w:proofErr w:type="spellEnd"/>
            <w:r w:rsidRPr="002029C1">
              <w:rPr>
                <w:rFonts w:ascii="Arial" w:hAnsi="Arial" w:cs="Arial"/>
                <w:color w:val="000000" w:themeColor="text1"/>
              </w:rPr>
              <w:t>, Hood</w:t>
            </w:r>
          </w:p>
        </w:tc>
      </w:tr>
    </w:tbl>
    <w:p w14:paraId="0A100B2A" w14:textId="77777777" w:rsidR="00E4716C" w:rsidRPr="002029C1" w:rsidRDefault="00E4716C" w:rsidP="00E4716C">
      <w:pPr>
        <w:spacing w:after="0" w:line="240" w:lineRule="auto"/>
        <w:rPr>
          <w:rFonts w:ascii="Arial" w:hAnsi="Arial" w:cs="Arial"/>
          <w:color w:val="000000" w:themeColor="text1"/>
          <w:sz w:val="20"/>
          <w:szCs w:val="24"/>
        </w:rPr>
      </w:pPr>
    </w:p>
    <w:p w14:paraId="248908C0" w14:textId="4519DA76" w:rsidR="00E4716C" w:rsidRPr="002029C1" w:rsidRDefault="00793E48" w:rsidP="00694CEE">
      <w:pPr>
        <w:spacing w:after="0" w:line="360" w:lineRule="auto"/>
        <w:rPr>
          <w:rFonts w:ascii="Arial" w:hAnsi="Arial" w:cs="Arial"/>
          <w:color w:val="000000" w:themeColor="text1"/>
          <w:sz w:val="20"/>
          <w:szCs w:val="24"/>
        </w:rPr>
      </w:pPr>
      <w:r w:rsidRPr="002029C1">
        <w:rPr>
          <w:rFonts w:ascii="Arial" w:hAnsi="Arial" w:cs="Arial"/>
          <w:noProof/>
          <w:color w:val="000000" w:themeColor="text1"/>
          <w:sz w:val="20"/>
          <w:szCs w:val="24"/>
        </w:rPr>
        <w:drawing>
          <wp:inline distT="0" distB="0" distL="0" distR="0" wp14:anchorId="0BDEBFBB" wp14:editId="1024C4E9">
            <wp:extent cx="5943600" cy="21945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OMT_example.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194560"/>
                    </a:xfrm>
                    <a:prstGeom prst="rect">
                      <a:avLst/>
                    </a:prstGeom>
                  </pic:spPr>
                </pic:pic>
              </a:graphicData>
            </a:graphic>
          </wp:inline>
        </w:drawing>
      </w:r>
    </w:p>
    <w:p w14:paraId="1912D4F4" w14:textId="13C7D592" w:rsidR="00793E48" w:rsidRPr="002029C1" w:rsidRDefault="00694CEE" w:rsidP="00237821">
      <w:pPr>
        <w:spacing w:after="0" w:line="276" w:lineRule="auto"/>
        <w:rPr>
          <w:rFonts w:ascii="Arial" w:hAnsi="Arial" w:cs="Arial"/>
          <w:color w:val="000000" w:themeColor="text1"/>
          <w:sz w:val="20"/>
          <w:szCs w:val="24"/>
        </w:rPr>
      </w:pPr>
      <w:proofErr w:type="spellStart"/>
      <w:r w:rsidRPr="002029C1">
        <w:rPr>
          <w:rFonts w:ascii="Arial" w:hAnsi="Arial" w:cs="Arial"/>
          <w:b/>
          <w:color w:val="000000" w:themeColor="text1"/>
          <w:sz w:val="20"/>
          <w:szCs w:val="24"/>
        </w:rPr>
        <w:t>FaOMTSI</w:t>
      </w:r>
      <w:proofErr w:type="spellEnd"/>
      <w:r w:rsidRPr="002029C1">
        <w:rPr>
          <w:rFonts w:ascii="Arial" w:hAnsi="Arial" w:cs="Arial"/>
          <w:b/>
          <w:color w:val="000000" w:themeColor="text1"/>
          <w:sz w:val="20"/>
          <w:szCs w:val="24"/>
        </w:rPr>
        <w:t>/NO Figure 1.</w:t>
      </w:r>
      <w:r w:rsidRPr="002029C1">
        <w:rPr>
          <w:rFonts w:ascii="Arial" w:hAnsi="Arial" w:cs="Arial"/>
          <w:color w:val="000000" w:themeColor="text1"/>
          <w:sz w:val="20"/>
          <w:szCs w:val="24"/>
        </w:rPr>
        <w:t xml:space="preserve"> Examples of homozygous and heterozygous allele calls for the </w:t>
      </w:r>
      <w:proofErr w:type="spellStart"/>
      <w:r w:rsidRPr="002029C1">
        <w:rPr>
          <w:rFonts w:ascii="Arial" w:hAnsi="Arial" w:cs="Arial"/>
          <w:color w:val="000000" w:themeColor="text1"/>
          <w:sz w:val="20"/>
          <w:szCs w:val="24"/>
        </w:rPr>
        <w:t>FaOMTSI</w:t>
      </w:r>
      <w:proofErr w:type="spellEnd"/>
      <w:r w:rsidRPr="002029C1">
        <w:rPr>
          <w:rFonts w:ascii="Arial" w:hAnsi="Arial" w:cs="Arial"/>
          <w:color w:val="000000" w:themeColor="text1"/>
          <w:sz w:val="20"/>
          <w:szCs w:val="24"/>
        </w:rPr>
        <w:t>/NO test.</w:t>
      </w:r>
    </w:p>
    <w:p w14:paraId="71DAE1B1" w14:textId="177E5E57" w:rsidR="00694CEE" w:rsidRPr="002029C1" w:rsidRDefault="00694CEE" w:rsidP="00E4716C">
      <w:pPr>
        <w:spacing w:after="0" w:line="240" w:lineRule="auto"/>
        <w:rPr>
          <w:rFonts w:ascii="Arial" w:hAnsi="Arial" w:cs="Arial"/>
          <w:color w:val="000000" w:themeColor="text1"/>
          <w:sz w:val="20"/>
          <w:szCs w:val="24"/>
        </w:rPr>
      </w:pPr>
    </w:p>
    <w:p w14:paraId="65F5F5A9" w14:textId="77777777" w:rsidR="00EF029B" w:rsidRPr="002029C1" w:rsidRDefault="00EF029B" w:rsidP="00E4716C">
      <w:pPr>
        <w:spacing w:after="0" w:line="240" w:lineRule="auto"/>
        <w:rPr>
          <w:rFonts w:ascii="Arial" w:hAnsi="Arial" w:cs="Arial"/>
          <w:color w:val="000000" w:themeColor="text1"/>
          <w:sz w:val="20"/>
          <w:szCs w:val="24"/>
        </w:rPr>
      </w:pPr>
    </w:p>
    <w:p w14:paraId="382173F5" w14:textId="77777777" w:rsidR="00E4716C" w:rsidRPr="002029C1" w:rsidRDefault="00E4716C" w:rsidP="00E4716C">
      <w:pPr>
        <w:rPr>
          <w:rFonts w:ascii="Arial" w:hAnsi="Arial" w:cs="Arial"/>
          <w:b/>
          <w:color w:val="000000" w:themeColor="text1"/>
          <w:sz w:val="28"/>
        </w:rPr>
      </w:pPr>
      <w:r w:rsidRPr="002029C1">
        <w:rPr>
          <w:rFonts w:ascii="Arial" w:hAnsi="Arial" w:cs="Arial"/>
          <w:b/>
          <w:color w:val="000000" w:themeColor="text1"/>
          <w:sz w:val="28"/>
        </w:rPr>
        <w:t>Additional Notes</w:t>
      </w:r>
    </w:p>
    <w:p w14:paraId="766A5F68" w14:textId="16663AAE" w:rsidR="000357FA" w:rsidRPr="002029C1" w:rsidRDefault="00694CEE" w:rsidP="00237821">
      <w:pPr>
        <w:spacing w:after="0" w:line="276" w:lineRule="auto"/>
        <w:jc w:val="both"/>
        <w:rPr>
          <w:rFonts w:ascii="Arial" w:hAnsi="Arial" w:cs="Arial"/>
          <w:color w:val="000000" w:themeColor="text1"/>
          <w:szCs w:val="24"/>
        </w:rPr>
      </w:pPr>
      <w:r w:rsidRPr="002029C1">
        <w:rPr>
          <w:rFonts w:ascii="Arial" w:hAnsi="Arial" w:cs="Arial"/>
          <w:color w:val="000000" w:themeColor="text1"/>
          <w:szCs w:val="24"/>
        </w:rPr>
        <w:t xml:space="preserve">The </w:t>
      </w:r>
      <w:proofErr w:type="spellStart"/>
      <w:r w:rsidRPr="002029C1">
        <w:rPr>
          <w:rFonts w:ascii="Arial" w:hAnsi="Arial" w:cs="Arial"/>
          <w:color w:val="000000" w:themeColor="text1"/>
          <w:szCs w:val="24"/>
        </w:rPr>
        <w:t>FaOMTSI</w:t>
      </w:r>
      <w:proofErr w:type="spellEnd"/>
      <w:r w:rsidRPr="002029C1">
        <w:rPr>
          <w:rFonts w:ascii="Arial" w:hAnsi="Arial" w:cs="Arial"/>
          <w:color w:val="000000" w:themeColor="text1"/>
          <w:szCs w:val="24"/>
        </w:rPr>
        <w:t xml:space="preserve">/NO test is a perfect marker and the 217 bp allele indicates a loss of </w:t>
      </w:r>
      <w:proofErr w:type="spellStart"/>
      <w:r w:rsidRPr="002029C1">
        <w:rPr>
          <w:rFonts w:ascii="Arial" w:hAnsi="Arial" w:cs="Arial"/>
          <w:color w:val="000000" w:themeColor="text1"/>
          <w:szCs w:val="24"/>
        </w:rPr>
        <w:t>mesifurane</w:t>
      </w:r>
      <w:proofErr w:type="spellEnd"/>
      <w:r w:rsidRPr="002029C1">
        <w:rPr>
          <w:rFonts w:ascii="Arial" w:hAnsi="Arial" w:cs="Arial"/>
          <w:color w:val="000000" w:themeColor="text1"/>
          <w:szCs w:val="24"/>
        </w:rPr>
        <w:t xml:space="preserve"> production when in a homozygous state. Other genes within the pathway can also cause a loss of </w:t>
      </w:r>
      <w:proofErr w:type="spellStart"/>
      <w:r w:rsidRPr="002029C1">
        <w:rPr>
          <w:rFonts w:ascii="Arial" w:hAnsi="Arial" w:cs="Arial"/>
          <w:color w:val="000000" w:themeColor="text1"/>
          <w:szCs w:val="24"/>
        </w:rPr>
        <w:t>mesifurane</w:t>
      </w:r>
      <w:proofErr w:type="spellEnd"/>
      <w:r w:rsidRPr="002029C1">
        <w:rPr>
          <w:rFonts w:ascii="Arial" w:hAnsi="Arial" w:cs="Arial"/>
          <w:color w:val="000000" w:themeColor="text1"/>
          <w:szCs w:val="24"/>
        </w:rPr>
        <w:t xml:space="preserve"> production and many cultivars have been identified that do not produce </w:t>
      </w:r>
      <w:proofErr w:type="spellStart"/>
      <w:r w:rsidRPr="002029C1">
        <w:rPr>
          <w:rFonts w:ascii="Arial" w:hAnsi="Arial" w:cs="Arial"/>
          <w:color w:val="000000" w:themeColor="text1"/>
          <w:szCs w:val="24"/>
        </w:rPr>
        <w:t>mesifurane</w:t>
      </w:r>
      <w:proofErr w:type="spellEnd"/>
      <w:r w:rsidRPr="002029C1">
        <w:rPr>
          <w:rFonts w:ascii="Arial" w:hAnsi="Arial" w:cs="Arial"/>
          <w:color w:val="000000" w:themeColor="text1"/>
          <w:szCs w:val="24"/>
        </w:rPr>
        <w:t xml:space="preserve"> despite having a heterozygous or 248 bp homozygous genotype (Cruz-Rus et al., 2017). The </w:t>
      </w:r>
      <w:proofErr w:type="spellStart"/>
      <w:r w:rsidRPr="002029C1">
        <w:rPr>
          <w:rFonts w:ascii="Arial" w:hAnsi="Arial" w:cs="Arial"/>
          <w:color w:val="000000" w:themeColor="text1"/>
          <w:szCs w:val="24"/>
        </w:rPr>
        <w:t>FaOMTSI</w:t>
      </w:r>
      <w:proofErr w:type="spellEnd"/>
      <w:r w:rsidRPr="002029C1">
        <w:rPr>
          <w:rFonts w:ascii="Arial" w:hAnsi="Arial" w:cs="Arial"/>
          <w:color w:val="000000" w:themeColor="text1"/>
          <w:szCs w:val="24"/>
        </w:rPr>
        <w:t>/NO test can be multiplexed with the qFaFAD1 primer set for γ-</w:t>
      </w:r>
      <w:proofErr w:type="spellStart"/>
      <w:r w:rsidRPr="002029C1">
        <w:rPr>
          <w:rFonts w:ascii="Arial" w:hAnsi="Arial" w:cs="Arial"/>
          <w:color w:val="000000" w:themeColor="text1"/>
          <w:szCs w:val="24"/>
        </w:rPr>
        <w:t>decalactone</w:t>
      </w:r>
      <w:proofErr w:type="spellEnd"/>
      <w:r w:rsidRPr="002029C1">
        <w:rPr>
          <w:rFonts w:ascii="Arial" w:hAnsi="Arial" w:cs="Arial"/>
          <w:color w:val="000000" w:themeColor="text1"/>
          <w:szCs w:val="24"/>
        </w:rPr>
        <w:t xml:space="preserve"> (Cruz-Rus et al., 2017).</w:t>
      </w:r>
    </w:p>
    <w:p w14:paraId="6AE5F4A2" w14:textId="77777777" w:rsidR="000357FA" w:rsidRPr="002029C1" w:rsidRDefault="000357FA">
      <w:pPr>
        <w:rPr>
          <w:rFonts w:ascii="Arial" w:hAnsi="Arial" w:cs="Arial"/>
          <w:color w:val="000000" w:themeColor="text1"/>
          <w:szCs w:val="24"/>
        </w:rPr>
      </w:pPr>
      <w:r w:rsidRPr="002029C1">
        <w:rPr>
          <w:rFonts w:ascii="Arial" w:hAnsi="Arial" w:cs="Arial"/>
          <w:color w:val="000000" w:themeColor="text1"/>
          <w:szCs w:val="24"/>
        </w:rPr>
        <w:br w:type="page"/>
      </w:r>
    </w:p>
    <w:p w14:paraId="12E6D960" w14:textId="7891FCAC" w:rsidR="000357FA" w:rsidRPr="002029C1" w:rsidRDefault="000357FA" w:rsidP="000357FA">
      <w:pPr>
        <w:pStyle w:val="Heading1"/>
        <w:jc w:val="center"/>
        <w:rPr>
          <w:rFonts w:ascii="Arial" w:hAnsi="Arial" w:cs="Arial"/>
          <w:b/>
          <w:color w:val="auto"/>
          <w:sz w:val="40"/>
        </w:rPr>
      </w:pPr>
      <w:bookmarkStart w:id="14" w:name="_Toc64375869"/>
      <w:r w:rsidRPr="002029C1">
        <w:rPr>
          <w:rFonts w:ascii="Arial" w:hAnsi="Arial" w:cs="Arial"/>
          <w:b/>
          <w:color w:val="auto"/>
          <w:sz w:val="40"/>
        </w:rPr>
        <w:lastRenderedPageBreak/>
        <w:t>Fruit Color</w:t>
      </w:r>
      <w:r w:rsidR="001D705A" w:rsidRPr="002029C1">
        <w:rPr>
          <w:rFonts w:ascii="Arial" w:hAnsi="Arial" w:cs="Arial"/>
          <w:b/>
          <w:color w:val="auto"/>
          <w:sz w:val="40"/>
        </w:rPr>
        <w:t xml:space="preserve"> (White fruit)</w:t>
      </w:r>
      <w:bookmarkEnd w:id="14"/>
    </w:p>
    <w:p w14:paraId="3D2DE85B" w14:textId="77777777" w:rsidR="000357FA" w:rsidRPr="002029C1" w:rsidRDefault="000357FA" w:rsidP="000357FA">
      <w:pPr>
        <w:rPr>
          <w:rFonts w:ascii="Arial" w:hAnsi="Arial" w:cs="Arial"/>
        </w:rPr>
      </w:pPr>
      <w:r w:rsidRPr="002029C1">
        <w:rPr>
          <w:rFonts w:ascii="Arial" w:hAnsi="Arial" w:cs="Arial"/>
          <w:noProof/>
        </w:rPr>
        <mc:AlternateContent>
          <mc:Choice Requires="wps">
            <w:drawing>
              <wp:anchor distT="0" distB="0" distL="114300" distR="114300" simplePos="0" relativeHeight="251803648" behindDoc="0" locked="0" layoutInCell="1" allowOverlap="1" wp14:anchorId="3FA5E91E" wp14:editId="5AECF5A5">
                <wp:simplePos x="0" y="0"/>
                <wp:positionH relativeFrom="column">
                  <wp:posOffset>15240</wp:posOffset>
                </wp:positionH>
                <wp:positionV relativeFrom="paragraph">
                  <wp:posOffset>27940</wp:posOffset>
                </wp:positionV>
                <wp:extent cx="5913120" cy="0"/>
                <wp:effectExtent l="0" t="0" r="30480" b="19050"/>
                <wp:wrapNone/>
                <wp:docPr id="32" name="Straight Connector 32"/>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B5CE2E" id="Straight Connector 32" o:spid="_x0000_s1026" style="position:absolute;z-index:251803648;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" strokecolor="black [3213]" strokeweight="1pt">
                <v:stroke joinstyle="miter"/>
              </v:line>
            </w:pict>
          </mc:Fallback>
        </mc:AlternateContent>
      </w:r>
    </w:p>
    <w:p w14:paraId="2537B28B" w14:textId="350FCA0D" w:rsidR="000357FA" w:rsidRPr="002029C1" w:rsidRDefault="002B7811" w:rsidP="000357FA">
      <w:pPr>
        <w:pStyle w:val="Heading3"/>
        <w:rPr>
          <w:rStyle w:val="BookTitle"/>
          <w:rFonts w:ascii="Arial" w:hAnsi="Arial" w:cs="Arial"/>
          <w:bCs w:val="0"/>
          <w:i w:val="0"/>
          <w:iCs w:val="0"/>
          <w:color w:val="auto"/>
          <w:spacing w:val="0"/>
          <w:sz w:val="36"/>
        </w:rPr>
      </w:pPr>
      <w:bookmarkStart w:id="15" w:name="_Toc64375870"/>
      <w:r w:rsidRPr="002029C1">
        <w:rPr>
          <w:rStyle w:val="BookTitle"/>
          <w:rFonts w:ascii="Arial" w:hAnsi="Arial" w:cs="Arial"/>
          <w:bCs w:val="0"/>
          <w:iCs w:val="0"/>
          <w:color w:val="auto"/>
          <w:spacing w:val="0"/>
          <w:sz w:val="36"/>
        </w:rPr>
        <w:t xml:space="preserve">FaMYB10 </w:t>
      </w:r>
      <w:r w:rsidR="000357FA" w:rsidRPr="002029C1">
        <w:rPr>
          <w:rStyle w:val="BookTitle"/>
          <w:rFonts w:ascii="Arial" w:hAnsi="Arial" w:cs="Arial"/>
          <w:bCs w:val="0"/>
          <w:i w:val="0"/>
          <w:iCs w:val="0"/>
          <w:color w:val="auto"/>
          <w:spacing w:val="0"/>
          <w:sz w:val="36"/>
        </w:rPr>
        <w:t>(</w:t>
      </w:r>
      <w:r w:rsidR="000357FA" w:rsidRPr="002029C1">
        <w:rPr>
          <w:rFonts w:ascii="Arial" w:hAnsi="Arial" w:cs="Arial"/>
          <w:b/>
          <w:color w:val="auto"/>
          <w:sz w:val="36"/>
          <w:lang w:val="es-ES"/>
        </w:rPr>
        <w:t>WS_CID_01</w:t>
      </w:r>
      <w:r w:rsidR="000357FA" w:rsidRPr="002029C1">
        <w:rPr>
          <w:rStyle w:val="BookTitle"/>
          <w:rFonts w:ascii="Arial" w:hAnsi="Arial" w:cs="Arial"/>
          <w:bCs w:val="0"/>
          <w:i w:val="0"/>
          <w:iCs w:val="0"/>
          <w:color w:val="auto"/>
          <w:spacing w:val="0"/>
          <w:sz w:val="36"/>
        </w:rPr>
        <w:t>)</w:t>
      </w:r>
      <w:bookmarkEnd w:id="15"/>
      <w:r w:rsidR="000357FA" w:rsidRPr="002029C1">
        <w:rPr>
          <w:rStyle w:val="BookTitle"/>
          <w:rFonts w:ascii="Arial" w:hAnsi="Arial" w:cs="Arial"/>
          <w:bCs w:val="0"/>
          <w:i w:val="0"/>
          <w:iCs w:val="0"/>
          <w:color w:val="auto"/>
          <w:spacing w:val="0"/>
          <w:sz w:val="36"/>
        </w:rPr>
        <w:t xml:space="preserve"> </w:t>
      </w:r>
    </w:p>
    <w:p w14:paraId="64C93CE9" w14:textId="77777777" w:rsidR="000357FA" w:rsidRPr="002029C1" w:rsidRDefault="000357FA" w:rsidP="000357FA">
      <w:pPr>
        <w:rPr>
          <w:rFonts w:ascii="Arial" w:hAnsi="Arial" w:cs="Arial"/>
        </w:rPr>
      </w:pPr>
    </w:p>
    <w:p w14:paraId="17329C40" w14:textId="77777777" w:rsidR="000357FA" w:rsidRPr="002029C1" w:rsidRDefault="000357FA" w:rsidP="000357FA">
      <w:pPr>
        <w:rPr>
          <w:rFonts w:ascii="Arial" w:hAnsi="Arial" w:cs="Arial"/>
          <w:b/>
          <w:sz w:val="28"/>
        </w:rPr>
      </w:pPr>
      <w:r w:rsidRPr="002029C1">
        <w:rPr>
          <w:rFonts w:ascii="Arial" w:hAnsi="Arial" w:cs="Arial"/>
          <w:b/>
          <w:sz w:val="28"/>
        </w:rPr>
        <w:t>Background</w:t>
      </w:r>
    </w:p>
    <w:p w14:paraId="0BA1026B" w14:textId="328D5214" w:rsidR="000357FA" w:rsidRPr="002029C1" w:rsidRDefault="004740ED" w:rsidP="004740ED">
      <w:pPr>
        <w:pStyle w:val="ListParagraph"/>
        <w:numPr>
          <w:ilvl w:val="0"/>
          <w:numId w:val="10"/>
        </w:numPr>
        <w:rPr>
          <w:rFonts w:ascii="Arial" w:hAnsi="Arial" w:cs="Arial"/>
        </w:rPr>
      </w:pPr>
      <w:r w:rsidRPr="002029C1">
        <w:rPr>
          <w:rFonts w:ascii="Arial" w:hAnsi="Arial" w:cs="Arial"/>
        </w:rPr>
        <w:t xml:space="preserve">A </w:t>
      </w:r>
      <w:r w:rsidR="00F7160C" w:rsidRPr="002029C1">
        <w:rPr>
          <w:rFonts w:ascii="Arial" w:hAnsi="Arial" w:cs="Arial"/>
          <w:color w:val="000000" w:themeColor="text1"/>
        </w:rPr>
        <w:t xml:space="preserve">high-throughput </w:t>
      </w:r>
      <w:r w:rsidR="007F50BA" w:rsidRPr="002029C1">
        <w:rPr>
          <w:rFonts w:ascii="Arial" w:hAnsi="Arial" w:cs="Arial"/>
          <w:color w:val="000000" w:themeColor="text1"/>
        </w:rPr>
        <w:t xml:space="preserve">HRM </w:t>
      </w:r>
      <w:r w:rsidR="00F7160C" w:rsidRPr="002029C1">
        <w:rPr>
          <w:rFonts w:ascii="Arial" w:hAnsi="Arial" w:cs="Arial"/>
          <w:color w:val="000000" w:themeColor="text1"/>
        </w:rPr>
        <w:t>DNA test</w:t>
      </w:r>
      <w:r w:rsidRPr="002029C1">
        <w:rPr>
          <w:rFonts w:ascii="Arial" w:hAnsi="Arial" w:cs="Arial"/>
        </w:rPr>
        <w:t xml:space="preserve"> for </w:t>
      </w:r>
      <w:r w:rsidR="00127173" w:rsidRPr="002029C1">
        <w:rPr>
          <w:rFonts w:ascii="Arial" w:hAnsi="Arial" w:cs="Arial"/>
        </w:rPr>
        <w:t>white</w:t>
      </w:r>
      <w:r w:rsidR="00D85998" w:rsidRPr="002029C1">
        <w:rPr>
          <w:rFonts w:ascii="Arial" w:hAnsi="Arial" w:cs="Arial"/>
        </w:rPr>
        <w:t xml:space="preserve"> and red</w:t>
      </w:r>
      <w:r w:rsidR="00127173" w:rsidRPr="002029C1">
        <w:rPr>
          <w:rFonts w:ascii="Arial" w:hAnsi="Arial" w:cs="Arial"/>
        </w:rPr>
        <w:t xml:space="preserve"> </w:t>
      </w:r>
      <w:r w:rsidR="00D85998" w:rsidRPr="002029C1">
        <w:rPr>
          <w:rFonts w:ascii="Arial" w:hAnsi="Arial" w:cs="Arial"/>
          <w:iCs/>
        </w:rPr>
        <w:t>fruit</w:t>
      </w:r>
      <w:r w:rsidRPr="002029C1">
        <w:rPr>
          <w:rFonts w:ascii="Arial" w:hAnsi="Arial" w:cs="Arial"/>
          <w:iCs/>
        </w:rPr>
        <w:t xml:space="preserve"> color</w:t>
      </w:r>
      <w:r w:rsidR="000357FA" w:rsidRPr="002029C1">
        <w:rPr>
          <w:rFonts w:ascii="Arial" w:hAnsi="Arial" w:cs="Arial"/>
        </w:rPr>
        <w:t xml:space="preserve"> in </w:t>
      </w:r>
      <w:r w:rsidR="00127173" w:rsidRPr="002029C1">
        <w:rPr>
          <w:rFonts w:ascii="Arial" w:hAnsi="Arial" w:cs="Arial"/>
        </w:rPr>
        <w:t xml:space="preserve">strawberry </w:t>
      </w:r>
      <w:r w:rsidR="000357FA" w:rsidRPr="002029C1">
        <w:rPr>
          <w:rFonts w:ascii="Arial" w:hAnsi="Arial" w:cs="Arial"/>
        </w:rPr>
        <w:t>fruit.</w:t>
      </w:r>
    </w:p>
    <w:p w14:paraId="3AE67B11" w14:textId="50A30274" w:rsidR="000357FA" w:rsidRPr="002029C1" w:rsidRDefault="000357FA" w:rsidP="000357FA">
      <w:pPr>
        <w:pStyle w:val="ListParagraph"/>
        <w:numPr>
          <w:ilvl w:val="0"/>
          <w:numId w:val="10"/>
        </w:numPr>
        <w:rPr>
          <w:rFonts w:ascii="Arial" w:hAnsi="Arial" w:cs="Arial"/>
        </w:rPr>
      </w:pPr>
      <w:r w:rsidRPr="002029C1">
        <w:rPr>
          <w:rFonts w:ascii="Arial" w:hAnsi="Arial" w:cs="Arial"/>
        </w:rPr>
        <w:t>Target</w:t>
      </w:r>
      <w:r w:rsidR="00BB6228" w:rsidRPr="002029C1">
        <w:rPr>
          <w:rFonts w:ascii="Arial" w:hAnsi="Arial" w:cs="Arial"/>
        </w:rPr>
        <w:t>s</w:t>
      </w:r>
      <w:r w:rsidRPr="002029C1">
        <w:rPr>
          <w:rFonts w:ascii="Arial" w:hAnsi="Arial" w:cs="Arial"/>
        </w:rPr>
        <w:t xml:space="preserve"> </w:t>
      </w:r>
      <w:r w:rsidR="004740ED" w:rsidRPr="002029C1">
        <w:rPr>
          <w:rFonts w:ascii="Arial" w:hAnsi="Arial" w:cs="Arial"/>
          <w:iCs/>
        </w:rPr>
        <w:t>fruit color</w:t>
      </w:r>
      <w:r w:rsidRPr="002029C1">
        <w:rPr>
          <w:rFonts w:ascii="Arial" w:hAnsi="Arial" w:cs="Arial"/>
          <w:iCs/>
        </w:rPr>
        <w:t xml:space="preserve"> on</w:t>
      </w:r>
      <w:r w:rsidRPr="002029C1">
        <w:rPr>
          <w:rFonts w:ascii="Arial" w:hAnsi="Arial" w:cs="Arial"/>
        </w:rPr>
        <w:t xml:space="preserve"> chromosome </w:t>
      </w:r>
      <w:r w:rsidR="004740ED" w:rsidRPr="002029C1">
        <w:rPr>
          <w:rFonts w:ascii="Arial" w:hAnsi="Arial" w:cs="Arial"/>
        </w:rPr>
        <w:t xml:space="preserve">1-2 </w:t>
      </w:r>
      <w:r w:rsidRPr="002029C1">
        <w:rPr>
          <w:rFonts w:ascii="Arial" w:hAnsi="Arial" w:cs="Arial"/>
        </w:rPr>
        <w:t>associated with</w:t>
      </w:r>
      <w:r w:rsidR="004740ED" w:rsidRPr="002029C1">
        <w:rPr>
          <w:rFonts w:ascii="Arial" w:hAnsi="Arial" w:cs="Arial"/>
        </w:rPr>
        <w:t xml:space="preserve"> </w:t>
      </w:r>
      <w:r w:rsidR="00F7160C" w:rsidRPr="002029C1">
        <w:rPr>
          <w:rFonts w:ascii="Arial" w:hAnsi="Arial" w:cs="Arial"/>
        </w:rPr>
        <w:t xml:space="preserve">white </w:t>
      </w:r>
      <w:r w:rsidR="00D85998" w:rsidRPr="002029C1">
        <w:rPr>
          <w:rFonts w:ascii="Arial" w:hAnsi="Arial" w:cs="Arial"/>
          <w:iCs/>
        </w:rPr>
        <w:t>fruit</w:t>
      </w:r>
      <w:r w:rsidR="00F7160C" w:rsidRPr="002029C1">
        <w:rPr>
          <w:rFonts w:ascii="Arial" w:hAnsi="Arial" w:cs="Arial"/>
          <w:iCs/>
        </w:rPr>
        <w:t xml:space="preserve"> color</w:t>
      </w:r>
      <w:r w:rsidR="002B7811" w:rsidRPr="002029C1">
        <w:rPr>
          <w:rFonts w:ascii="Arial" w:hAnsi="Arial" w:cs="Arial"/>
        </w:rPr>
        <w:t>.</w:t>
      </w:r>
    </w:p>
    <w:p w14:paraId="4D62392B" w14:textId="488EBB5D" w:rsidR="00621994" w:rsidRPr="002029C1" w:rsidRDefault="00621994" w:rsidP="00073C68">
      <w:pPr>
        <w:pStyle w:val="ListParagraph"/>
        <w:numPr>
          <w:ilvl w:val="0"/>
          <w:numId w:val="10"/>
        </w:numPr>
        <w:rPr>
          <w:rFonts w:ascii="Arial" w:hAnsi="Arial" w:cs="Arial"/>
        </w:rPr>
      </w:pPr>
      <w:r w:rsidRPr="002029C1">
        <w:rPr>
          <w:rFonts w:ascii="Arial" w:hAnsi="Arial" w:cs="Arial"/>
        </w:rPr>
        <w:t>The information on this marker has been published in Plant Cell (Castillejo et al. 2020).</w:t>
      </w:r>
    </w:p>
    <w:p w14:paraId="7D4BD87C" w14:textId="77777777" w:rsidR="002B7811" w:rsidRPr="002029C1" w:rsidRDefault="002B7811" w:rsidP="00621994">
      <w:pPr>
        <w:pStyle w:val="ListParagraph"/>
        <w:rPr>
          <w:rFonts w:ascii="Arial" w:hAnsi="Arial" w:cs="Arial"/>
        </w:rPr>
      </w:pPr>
    </w:p>
    <w:p w14:paraId="66E23CDD" w14:textId="77777777" w:rsidR="000357FA" w:rsidRPr="002029C1" w:rsidRDefault="000357FA" w:rsidP="000357FA">
      <w:pPr>
        <w:rPr>
          <w:rFonts w:ascii="Arial" w:hAnsi="Arial" w:cs="Arial"/>
          <w:b/>
          <w:sz w:val="28"/>
        </w:rPr>
      </w:pPr>
      <w:r w:rsidRPr="002029C1">
        <w:rPr>
          <w:rFonts w:ascii="Arial" w:hAnsi="Arial" w:cs="Arial"/>
          <w:b/>
          <w:sz w:val="28"/>
        </w:rPr>
        <w:t>Technical Details</w:t>
      </w:r>
    </w:p>
    <w:p w14:paraId="1045D01E" w14:textId="77777777" w:rsidR="000357FA" w:rsidRPr="002029C1" w:rsidRDefault="000357FA" w:rsidP="000357FA">
      <w:pPr>
        <w:spacing w:after="0" w:line="240" w:lineRule="auto"/>
        <w:rPr>
          <w:rFonts w:ascii="Arial" w:hAnsi="Arial" w:cs="Arial"/>
          <w:b/>
          <w:i/>
          <w:szCs w:val="24"/>
        </w:rPr>
      </w:pPr>
      <w:r w:rsidRPr="002029C1">
        <w:rPr>
          <w:rFonts w:ascii="Arial" w:hAnsi="Arial" w:cs="Arial"/>
          <w:b/>
          <w:i/>
          <w:szCs w:val="24"/>
        </w:rPr>
        <w:t>Primer Sequences</w:t>
      </w:r>
    </w:p>
    <w:p w14:paraId="614DBC9A" w14:textId="77777777" w:rsidR="000357FA" w:rsidRPr="002029C1" w:rsidRDefault="000357FA" w:rsidP="000357FA">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7190"/>
      </w:tblGrid>
      <w:tr w:rsidR="000357FA" w:rsidRPr="002029C1" w14:paraId="33B8E7DD" w14:textId="77777777" w:rsidTr="000357FA">
        <w:trPr>
          <w:trHeight w:val="432"/>
        </w:trPr>
        <w:tc>
          <w:tcPr>
            <w:tcW w:w="2160" w:type="dxa"/>
            <w:tcBorders>
              <w:bottom w:val="single" w:sz="4" w:space="0" w:color="auto"/>
            </w:tcBorders>
            <w:vAlign w:val="center"/>
          </w:tcPr>
          <w:p w14:paraId="7E495880" w14:textId="77777777" w:rsidR="000357FA" w:rsidRPr="002029C1" w:rsidRDefault="000357FA" w:rsidP="000357FA">
            <w:pPr>
              <w:pStyle w:val="Default"/>
            </w:pPr>
            <w:r w:rsidRPr="002029C1">
              <w:rPr>
                <w:b/>
                <w:bCs/>
                <w:sz w:val="22"/>
                <w:szCs w:val="22"/>
              </w:rPr>
              <w:t xml:space="preserve">Primer </w:t>
            </w:r>
          </w:p>
        </w:tc>
        <w:tc>
          <w:tcPr>
            <w:tcW w:w="7190" w:type="dxa"/>
            <w:tcBorders>
              <w:bottom w:val="single" w:sz="4" w:space="0" w:color="auto"/>
            </w:tcBorders>
            <w:vAlign w:val="center"/>
          </w:tcPr>
          <w:p w14:paraId="5ED530AB" w14:textId="77777777" w:rsidR="000357FA" w:rsidRPr="002029C1" w:rsidRDefault="000357FA" w:rsidP="000357FA">
            <w:pPr>
              <w:pStyle w:val="Default"/>
            </w:pPr>
            <w:r w:rsidRPr="002029C1">
              <w:rPr>
                <w:b/>
                <w:bCs/>
                <w:sz w:val="22"/>
                <w:szCs w:val="22"/>
              </w:rPr>
              <w:t xml:space="preserve">Sequence </w:t>
            </w:r>
          </w:p>
        </w:tc>
      </w:tr>
      <w:tr w:rsidR="000357FA" w:rsidRPr="002029C1" w14:paraId="50FB37BA" w14:textId="77777777" w:rsidTr="000357FA">
        <w:trPr>
          <w:trHeight w:val="468"/>
        </w:trPr>
        <w:tc>
          <w:tcPr>
            <w:tcW w:w="2160" w:type="dxa"/>
            <w:tcBorders>
              <w:top w:val="single" w:sz="4" w:space="0" w:color="auto"/>
              <w:bottom w:val="nil"/>
            </w:tcBorders>
            <w:vAlign w:val="center"/>
          </w:tcPr>
          <w:p w14:paraId="57A3D7A9" w14:textId="318564A8" w:rsidR="000357FA" w:rsidRPr="002029C1" w:rsidRDefault="004740ED" w:rsidP="000357FA">
            <w:pPr>
              <w:rPr>
                <w:rFonts w:ascii="Arial" w:hAnsi="Arial" w:cs="Arial"/>
                <w:szCs w:val="24"/>
              </w:rPr>
            </w:pPr>
            <w:r w:rsidRPr="002029C1">
              <w:rPr>
                <w:rFonts w:ascii="Arial" w:hAnsi="Arial" w:cs="Arial"/>
                <w:szCs w:val="24"/>
              </w:rPr>
              <w:t>WS_CID_01-F</w:t>
            </w:r>
          </w:p>
        </w:tc>
        <w:tc>
          <w:tcPr>
            <w:tcW w:w="7190" w:type="dxa"/>
            <w:tcBorders>
              <w:top w:val="single" w:sz="4" w:space="0" w:color="auto"/>
              <w:bottom w:val="nil"/>
            </w:tcBorders>
            <w:vAlign w:val="center"/>
          </w:tcPr>
          <w:p w14:paraId="43954815" w14:textId="36B4E7CC" w:rsidR="000357FA" w:rsidRPr="002029C1" w:rsidRDefault="004740ED" w:rsidP="000357FA">
            <w:pPr>
              <w:rPr>
                <w:rFonts w:ascii="Arial" w:hAnsi="Arial" w:cs="Arial"/>
              </w:rPr>
            </w:pPr>
            <w:r w:rsidRPr="002029C1">
              <w:rPr>
                <w:rFonts w:ascii="Arial" w:hAnsi="Arial" w:cs="Arial"/>
                <w:szCs w:val="24"/>
                <w:lang w:val="es-ES"/>
              </w:rPr>
              <w:t>GAGCATAATCATTCAGAAGT</w:t>
            </w:r>
          </w:p>
        </w:tc>
      </w:tr>
      <w:tr w:rsidR="000357FA" w:rsidRPr="002029C1" w14:paraId="1582BCF2" w14:textId="77777777" w:rsidTr="000357FA">
        <w:trPr>
          <w:trHeight w:val="468"/>
        </w:trPr>
        <w:tc>
          <w:tcPr>
            <w:tcW w:w="2160" w:type="dxa"/>
            <w:tcBorders>
              <w:top w:val="nil"/>
            </w:tcBorders>
            <w:vAlign w:val="center"/>
          </w:tcPr>
          <w:p w14:paraId="5095BC34" w14:textId="3DF58489" w:rsidR="000357FA" w:rsidRPr="002029C1" w:rsidRDefault="004740ED" w:rsidP="000357FA">
            <w:pPr>
              <w:rPr>
                <w:rFonts w:ascii="Arial" w:hAnsi="Arial" w:cs="Arial"/>
                <w:szCs w:val="24"/>
              </w:rPr>
            </w:pPr>
            <w:r w:rsidRPr="002029C1">
              <w:rPr>
                <w:rFonts w:ascii="Arial" w:hAnsi="Arial" w:cs="Arial"/>
                <w:szCs w:val="24"/>
              </w:rPr>
              <w:t>WS_CID_01-R</w:t>
            </w:r>
          </w:p>
        </w:tc>
        <w:tc>
          <w:tcPr>
            <w:tcW w:w="7190" w:type="dxa"/>
            <w:tcBorders>
              <w:top w:val="nil"/>
            </w:tcBorders>
            <w:vAlign w:val="center"/>
          </w:tcPr>
          <w:p w14:paraId="1B61E45E" w14:textId="7EDE1C2C" w:rsidR="00B61766" w:rsidRPr="002029C1" w:rsidRDefault="00B61766" w:rsidP="000357FA">
            <w:pPr>
              <w:rPr>
                <w:rFonts w:ascii="Arial" w:hAnsi="Arial" w:cs="Arial"/>
              </w:rPr>
            </w:pPr>
            <w:r w:rsidRPr="002029C1">
              <w:rPr>
                <w:rFonts w:ascii="Arial" w:hAnsi="Arial" w:cs="Arial"/>
              </w:rPr>
              <w:t>GTTGGTAAAGAACTGGTATAAG</w:t>
            </w:r>
          </w:p>
        </w:tc>
      </w:tr>
    </w:tbl>
    <w:p w14:paraId="53975EBD" w14:textId="77777777" w:rsidR="000357FA" w:rsidRPr="002029C1" w:rsidRDefault="000357FA" w:rsidP="000357FA">
      <w:pPr>
        <w:spacing w:after="0" w:line="240" w:lineRule="auto"/>
        <w:rPr>
          <w:rFonts w:ascii="Arial" w:hAnsi="Arial" w:cs="Arial"/>
          <w:szCs w:val="24"/>
        </w:rPr>
      </w:pPr>
    </w:p>
    <w:p w14:paraId="711A55CB" w14:textId="4D8C480F" w:rsidR="000357FA" w:rsidRPr="002029C1" w:rsidRDefault="000357FA" w:rsidP="000357FA">
      <w:pPr>
        <w:spacing w:after="0" w:line="360" w:lineRule="auto"/>
        <w:rPr>
          <w:rFonts w:ascii="Arial" w:hAnsi="Arial" w:cs="Arial"/>
          <w:szCs w:val="24"/>
        </w:rPr>
      </w:pPr>
      <w:r w:rsidRPr="002029C1">
        <w:rPr>
          <w:rFonts w:ascii="Arial" w:hAnsi="Arial" w:cs="Arial"/>
          <w:szCs w:val="24"/>
        </w:rPr>
        <w:t xml:space="preserve">Physical locations of primers in </w:t>
      </w:r>
      <w:r w:rsidR="008022D7" w:rsidRPr="002029C1">
        <w:rPr>
          <w:rFonts w:ascii="Arial" w:hAnsi="Arial" w:cs="Arial"/>
          <w:szCs w:val="24"/>
        </w:rPr>
        <w:t xml:space="preserve">the </w:t>
      </w:r>
      <w:r w:rsidRPr="002029C1">
        <w:rPr>
          <w:rFonts w:ascii="Arial" w:hAnsi="Arial" w:cs="Arial"/>
          <w:szCs w:val="24"/>
        </w:rPr>
        <w:t>octoploid reference genome (</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1A5A447C" w14:textId="2D99733B" w:rsidR="000357FA" w:rsidRPr="002029C1" w:rsidRDefault="00621994" w:rsidP="000357FA">
      <w:pPr>
        <w:spacing w:after="0" w:line="360" w:lineRule="auto"/>
        <w:rPr>
          <w:rFonts w:ascii="Arial" w:hAnsi="Arial" w:cs="Arial"/>
          <w:szCs w:val="24"/>
        </w:rPr>
      </w:pPr>
      <w:r w:rsidRPr="002029C1">
        <w:rPr>
          <w:rFonts w:ascii="Arial" w:hAnsi="Arial" w:cs="Arial"/>
          <w:szCs w:val="24"/>
        </w:rPr>
        <w:t>WS_CID_01-F</w:t>
      </w:r>
      <w:r w:rsidR="000357FA" w:rsidRPr="002029C1">
        <w:rPr>
          <w:rFonts w:ascii="Arial" w:hAnsi="Arial" w:cs="Arial"/>
          <w:szCs w:val="24"/>
        </w:rPr>
        <w:t xml:space="preserve">: </w:t>
      </w:r>
      <w:r w:rsidRPr="002029C1">
        <w:rPr>
          <w:rFonts w:ascii="Arial" w:hAnsi="Arial" w:cs="Arial"/>
          <w:szCs w:val="24"/>
        </w:rPr>
        <w:t>15,723,618 bp</w:t>
      </w:r>
    </w:p>
    <w:p w14:paraId="140206B7" w14:textId="5B43F8CF" w:rsidR="000357FA" w:rsidRPr="002029C1" w:rsidRDefault="00621994" w:rsidP="000357FA">
      <w:pPr>
        <w:spacing w:after="0" w:line="360" w:lineRule="auto"/>
        <w:rPr>
          <w:rFonts w:ascii="Arial" w:hAnsi="Arial" w:cs="Arial"/>
          <w:szCs w:val="24"/>
        </w:rPr>
      </w:pPr>
      <w:r w:rsidRPr="002029C1">
        <w:rPr>
          <w:rFonts w:ascii="Arial" w:hAnsi="Arial" w:cs="Arial"/>
          <w:szCs w:val="24"/>
        </w:rPr>
        <w:t>WS_CID_01-R</w:t>
      </w:r>
      <w:r w:rsidR="000357FA" w:rsidRPr="002029C1">
        <w:rPr>
          <w:rFonts w:ascii="Arial" w:hAnsi="Arial" w:cs="Arial"/>
          <w:szCs w:val="24"/>
        </w:rPr>
        <w:t xml:space="preserve">: </w:t>
      </w:r>
      <w:r w:rsidRPr="002029C1">
        <w:rPr>
          <w:rFonts w:ascii="Arial" w:hAnsi="Arial" w:cs="Arial"/>
          <w:szCs w:val="24"/>
        </w:rPr>
        <w:t>15,723,566 bp</w:t>
      </w:r>
    </w:p>
    <w:p w14:paraId="2CC860C4" w14:textId="77777777" w:rsidR="000357FA" w:rsidRPr="002029C1" w:rsidRDefault="000357FA" w:rsidP="000357FA">
      <w:pPr>
        <w:spacing w:after="0" w:line="240" w:lineRule="auto"/>
        <w:rPr>
          <w:rFonts w:ascii="Arial" w:hAnsi="Arial" w:cs="Arial"/>
          <w:szCs w:val="24"/>
        </w:rPr>
      </w:pPr>
    </w:p>
    <w:p w14:paraId="6441F9BE" w14:textId="77777777" w:rsidR="004740ED" w:rsidRPr="002029C1" w:rsidRDefault="004740ED" w:rsidP="004740ED">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5216CE4E" w14:textId="77777777" w:rsidR="004740ED" w:rsidRPr="002029C1" w:rsidRDefault="004740ED" w:rsidP="004740ED">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4740ED" w:rsidRPr="002029C1" w14:paraId="2B7FBEDC" w14:textId="77777777" w:rsidTr="00073C68">
        <w:trPr>
          <w:trHeight w:val="576"/>
        </w:trPr>
        <w:tc>
          <w:tcPr>
            <w:tcW w:w="3744" w:type="dxa"/>
            <w:tcBorders>
              <w:top w:val="single" w:sz="4" w:space="0" w:color="auto"/>
              <w:bottom w:val="single" w:sz="4" w:space="0" w:color="auto"/>
            </w:tcBorders>
            <w:vAlign w:val="center"/>
          </w:tcPr>
          <w:p w14:paraId="4FF56FD6" w14:textId="77777777" w:rsidR="004740ED" w:rsidRPr="002029C1" w:rsidRDefault="004740ED" w:rsidP="00073C68">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15D034FE" w14:textId="77777777" w:rsidR="004740ED" w:rsidRPr="002029C1" w:rsidRDefault="004740ED" w:rsidP="00073C68">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6F8DBC5A" w14:textId="77777777" w:rsidR="004740ED" w:rsidRPr="002029C1" w:rsidRDefault="004740ED" w:rsidP="00073C68">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4740ED" w:rsidRPr="002029C1" w14:paraId="3857714E" w14:textId="77777777" w:rsidTr="00073C68">
        <w:trPr>
          <w:trHeight w:val="493"/>
        </w:trPr>
        <w:tc>
          <w:tcPr>
            <w:tcW w:w="3744" w:type="dxa"/>
            <w:tcBorders>
              <w:top w:val="single" w:sz="4" w:space="0" w:color="auto"/>
              <w:bottom w:val="nil"/>
            </w:tcBorders>
            <w:vAlign w:val="center"/>
          </w:tcPr>
          <w:p w14:paraId="5EC9C2A1" w14:textId="77777777" w:rsidR="004740ED" w:rsidRPr="002029C1" w:rsidRDefault="004740ED" w:rsidP="00073C68">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7D3C89FA"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168646D1" w14:textId="77777777" w:rsidR="004740ED" w:rsidRPr="002029C1" w:rsidRDefault="004740ED" w:rsidP="00073C68">
            <w:pPr>
              <w:ind w:left="1256"/>
              <w:rPr>
                <w:rFonts w:ascii="Arial" w:hAnsi="Arial" w:cs="Arial"/>
                <w:color w:val="000000" w:themeColor="text1"/>
                <w:szCs w:val="24"/>
              </w:rPr>
            </w:pPr>
            <w:r w:rsidRPr="002029C1">
              <w:rPr>
                <w:rFonts w:ascii="Arial" w:hAnsi="Arial" w:cs="Arial"/>
                <w:color w:val="000000" w:themeColor="text1"/>
                <w:szCs w:val="24"/>
              </w:rPr>
              <w:t>2.5</w:t>
            </w:r>
          </w:p>
        </w:tc>
      </w:tr>
      <w:tr w:rsidR="004740ED" w:rsidRPr="002029C1" w14:paraId="5DF06874" w14:textId="77777777" w:rsidTr="00073C68">
        <w:trPr>
          <w:trHeight w:val="493"/>
        </w:trPr>
        <w:tc>
          <w:tcPr>
            <w:tcW w:w="3744" w:type="dxa"/>
            <w:tcBorders>
              <w:top w:val="nil"/>
              <w:bottom w:val="nil"/>
            </w:tcBorders>
            <w:vAlign w:val="center"/>
          </w:tcPr>
          <w:p w14:paraId="0DA28BB7" w14:textId="6FC49F28" w:rsidR="004740ED" w:rsidRPr="002029C1" w:rsidRDefault="004740ED" w:rsidP="004740ED">
            <w:pPr>
              <w:rPr>
                <w:rFonts w:ascii="Arial" w:hAnsi="Arial" w:cs="Arial"/>
                <w:color w:val="000000" w:themeColor="text1"/>
                <w:szCs w:val="24"/>
                <w14:props3d w14:extrusionH="0" w14:contourW="0" w14:prstMaterial="matte"/>
              </w:rPr>
            </w:pPr>
            <w:r w:rsidRPr="002029C1">
              <w:rPr>
                <w:rFonts w:ascii="Arial" w:hAnsi="Arial" w:cs="Arial"/>
                <w:szCs w:val="24"/>
              </w:rPr>
              <w:t>WS_CID_01-F</w:t>
            </w:r>
          </w:p>
        </w:tc>
        <w:tc>
          <w:tcPr>
            <w:tcW w:w="2448" w:type="dxa"/>
            <w:tcBorders>
              <w:top w:val="nil"/>
              <w:bottom w:val="nil"/>
            </w:tcBorders>
            <w:vAlign w:val="center"/>
          </w:tcPr>
          <w:p w14:paraId="2FD69ECF" w14:textId="77777777" w:rsidR="004740ED" w:rsidRPr="002029C1" w:rsidRDefault="004740ED" w:rsidP="004740ED">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57972EEF" w14:textId="77777777" w:rsidR="004740ED" w:rsidRPr="002029C1" w:rsidRDefault="004740ED" w:rsidP="004740ED">
            <w:pPr>
              <w:ind w:left="1256"/>
              <w:rPr>
                <w:rFonts w:ascii="Arial" w:hAnsi="Arial" w:cs="Arial"/>
                <w:color w:val="000000" w:themeColor="text1"/>
                <w:szCs w:val="24"/>
              </w:rPr>
            </w:pPr>
            <w:r w:rsidRPr="002029C1">
              <w:rPr>
                <w:rFonts w:ascii="Arial" w:hAnsi="Arial" w:cs="Arial"/>
                <w:color w:val="000000" w:themeColor="text1"/>
                <w:szCs w:val="24"/>
              </w:rPr>
              <w:t>0.75</w:t>
            </w:r>
          </w:p>
        </w:tc>
      </w:tr>
      <w:tr w:rsidR="004740ED" w:rsidRPr="002029C1" w14:paraId="1411FDBC" w14:textId="77777777" w:rsidTr="00073C68">
        <w:trPr>
          <w:trHeight w:val="493"/>
        </w:trPr>
        <w:tc>
          <w:tcPr>
            <w:tcW w:w="3744" w:type="dxa"/>
            <w:tcBorders>
              <w:top w:val="nil"/>
              <w:bottom w:val="nil"/>
            </w:tcBorders>
            <w:vAlign w:val="center"/>
          </w:tcPr>
          <w:p w14:paraId="6AE41DFA" w14:textId="1517A27E" w:rsidR="004740ED" w:rsidRPr="002029C1" w:rsidRDefault="004740ED" w:rsidP="004740ED">
            <w:pPr>
              <w:rPr>
                <w:rFonts w:ascii="Arial" w:hAnsi="Arial" w:cs="Arial"/>
                <w:color w:val="000000" w:themeColor="text1"/>
                <w:szCs w:val="24"/>
                <w14:props3d w14:extrusionH="0" w14:contourW="0" w14:prstMaterial="matte"/>
              </w:rPr>
            </w:pPr>
            <w:r w:rsidRPr="002029C1">
              <w:rPr>
                <w:rFonts w:ascii="Arial" w:hAnsi="Arial" w:cs="Arial"/>
                <w:szCs w:val="24"/>
              </w:rPr>
              <w:t>WS_CID_01-R</w:t>
            </w:r>
          </w:p>
        </w:tc>
        <w:tc>
          <w:tcPr>
            <w:tcW w:w="2448" w:type="dxa"/>
            <w:tcBorders>
              <w:top w:val="nil"/>
              <w:bottom w:val="nil"/>
            </w:tcBorders>
            <w:vAlign w:val="center"/>
          </w:tcPr>
          <w:p w14:paraId="4C5EF8FB" w14:textId="77777777" w:rsidR="004740ED" w:rsidRPr="002029C1" w:rsidRDefault="004740ED" w:rsidP="004740ED">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72828415" w14:textId="77777777" w:rsidR="004740ED" w:rsidRPr="002029C1" w:rsidRDefault="004740ED" w:rsidP="004740ED">
            <w:pPr>
              <w:ind w:left="1256"/>
              <w:rPr>
                <w:rFonts w:ascii="Arial" w:hAnsi="Arial" w:cs="Arial"/>
                <w:color w:val="000000" w:themeColor="text1"/>
                <w:szCs w:val="24"/>
              </w:rPr>
            </w:pPr>
            <w:r w:rsidRPr="002029C1">
              <w:rPr>
                <w:rFonts w:ascii="Arial" w:hAnsi="Arial" w:cs="Arial"/>
                <w:color w:val="000000" w:themeColor="text1"/>
                <w:szCs w:val="24"/>
              </w:rPr>
              <w:t>0.75</w:t>
            </w:r>
          </w:p>
        </w:tc>
      </w:tr>
      <w:tr w:rsidR="004740ED" w:rsidRPr="002029C1" w14:paraId="33049D38" w14:textId="77777777" w:rsidTr="00073C68">
        <w:trPr>
          <w:trHeight w:val="493"/>
        </w:trPr>
        <w:tc>
          <w:tcPr>
            <w:tcW w:w="3744" w:type="dxa"/>
            <w:tcBorders>
              <w:top w:val="nil"/>
              <w:bottom w:val="nil"/>
            </w:tcBorders>
            <w:vAlign w:val="center"/>
          </w:tcPr>
          <w:p w14:paraId="113FE28D" w14:textId="77777777" w:rsidR="004740ED" w:rsidRPr="002029C1" w:rsidRDefault="004740ED" w:rsidP="00073C68">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5AE2F91D" w14:textId="77777777" w:rsidR="004740ED" w:rsidRPr="002029C1" w:rsidRDefault="004740ED" w:rsidP="00073C68">
            <w:pPr>
              <w:jc w:val="center"/>
              <w:rPr>
                <w:rFonts w:ascii="Arial" w:hAnsi="Arial" w:cs="Arial"/>
                <w:color w:val="000000" w:themeColor="text1"/>
                <w:szCs w:val="24"/>
              </w:rPr>
            </w:pPr>
          </w:p>
        </w:tc>
        <w:tc>
          <w:tcPr>
            <w:tcW w:w="3117" w:type="dxa"/>
            <w:tcBorders>
              <w:top w:val="nil"/>
              <w:bottom w:val="nil"/>
            </w:tcBorders>
            <w:vAlign w:val="center"/>
          </w:tcPr>
          <w:p w14:paraId="507BA8B9" w14:textId="77777777" w:rsidR="004740ED" w:rsidRPr="002029C1" w:rsidRDefault="004740ED" w:rsidP="00073C68">
            <w:pPr>
              <w:ind w:left="1256"/>
              <w:rPr>
                <w:rFonts w:ascii="Arial" w:hAnsi="Arial" w:cs="Arial"/>
                <w:color w:val="000000" w:themeColor="text1"/>
                <w:szCs w:val="24"/>
              </w:rPr>
            </w:pPr>
            <w:r w:rsidRPr="002029C1">
              <w:rPr>
                <w:rFonts w:ascii="Arial" w:hAnsi="Arial" w:cs="Arial"/>
                <w:color w:val="000000" w:themeColor="text1"/>
                <w:szCs w:val="24"/>
              </w:rPr>
              <w:t>0.25</w:t>
            </w:r>
          </w:p>
        </w:tc>
      </w:tr>
      <w:tr w:rsidR="004740ED" w:rsidRPr="002029C1" w14:paraId="69311D32" w14:textId="77777777" w:rsidTr="00073C68">
        <w:trPr>
          <w:trHeight w:val="493"/>
        </w:trPr>
        <w:tc>
          <w:tcPr>
            <w:tcW w:w="3744" w:type="dxa"/>
            <w:tcBorders>
              <w:top w:val="nil"/>
              <w:bottom w:val="nil"/>
            </w:tcBorders>
            <w:vAlign w:val="center"/>
          </w:tcPr>
          <w:p w14:paraId="53104948" w14:textId="77777777" w:rsidR="004740ED" w:rsidRPr="002029C1" w:rsidRDefault="004740ED" w:rsidP="00073C68">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32D82420" w14:textId="77777777" w:rsidR="004740ED" w:rsidRPr="002029C1" w:rsidRDefault="004740ED" w:rsidP="00073C68">
            <w:pPr>
              <w:jc w:val="center"/>
              <w:rPr>
                <w:rFonts w:ascii="Arial" w:hAnsi="Arial" w:cs="Arial"/>
                <w:color w:val="000000" w:themeColor="text1"/>
                <w:szCs w:val="24"/>
              </w:rPr>
            </w:pPr>
          </w:p>
        </w:tc>
        <w:tc>
          <w:tcPr>
            <w:tcW w:w="3117" w:type="dxa"/>
            <w:tcBorders>
              <w:top w:val="nil"/>
              <w:bottom w:val="nil"/>
            </w:tcBorders>
            <w:vAlign w:val="center"/>
          </w:tcPr>
          <w:p w14:paraId="28EEB8B7" w14:textId="77777777" w:rsidR="004740ED" w:rsidRPr="002029C1" w:rsidRDefault="004740ED" w:rsidP="00073C68">
            <w:pPr>
              <w:ind w:left="1256"/>
              <w:rPr>
                <w:rFonts w:ascii="Arial" w:hAnsi="Arial" w:cs="Arial"/>
                <w:color w:val="000000" w:themeColor="text1"/>
                <w:szCs w:val="24"/>
              </w:rPr>
            </w:pPr>
            <w:r w:rsidRPr="002029C1">
              <w:rPr>
                <w:rFonts w:ascii="Arial" w:hAnsi="Arial" w:cs="Arial"/>
                <w:color w:val="000000" w:themeColor="text1"/>
                <w:szCs w:val="24"/>
              </w:rPr>
              <w:t>0.75</w:t>
            </w:r>
          </w:p>
        </w:tc>
      </w:tr>
      <w:tr w:rsidR="004740ED" w:rsidRPr="002029C1" w14:paraId="04746F30" w14:textId="77777777" w:rsidTr="00073C68">
        <w:trPr>
          <w:trHeight w:val="493"/>
        </w:trPr>
        <w:tc>
          <w:tcPr>
            <w:tcW w:w="3744" w:type="dxa"/>
            <w:tcBorders>
              <w:top w:val="nil"/>
              <w:bottom w:val="single" w:sz="4" w:space="0" w:color="auto"/>
            </w:tcBorders>
            <w:vAlign w:val="center"/>
          </w:tcPr>
          <w:p w14:paraId="1C39E367" w14:textId="77777777" w:rsidR="004740ED" w:rsidRPr="002029C1" w:rsidRDefault="004740ED" w:rsidP="00073C68">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73D5B0E5"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67F03028" w14:textId="77777777" w:rsidR="004740ED" w:rsidRPr="002029C1" w:rsidRDefault="004740ED" w:rsidP="00073C68">
            <w:pPr>
              <w:ind w:left="1256"/>
              <w:rPr>
                <w:rFonts w:ascii="Arial" w:hAnsi="Arial" w:cs="Arial"/>
                <w:color w:val="000000" w:themeColor="text1"/>
                <w:szCs w:val="24"/>
              </w:rPr>
            </w:pPr>
            <w:r w:rsidRPr="002029C1">
              <w:rPr>
                <w:rFonts w:ascii="Arial" w:hAnsi="Arial" w:cs="Arial"/>
                <w:color w:val="000000" w:themeColor="text1"/>
                <w:szCs w:val="24"/>
              </w:rPr>
              <w:t>0.5</w:t>
            </w:r>
          </w:p>
        </w:tc>
      </w:tr>
      <w:tr w:rsidR="004740ED" w:rsidRPr="002029C1" w14:paraId="19357D67" w14:textId="77777777" w:rsidTr="00073C68">
        <w:trPr>
          <w:trHeight w:val="493"/>
        </w:trPr>
        <w:tc>
          <w:tcPr>
            <w:tcW w:w="3744" w:type="dxa"/>
            <w:tcBorders>
              <w:top w:val="single" w:sz="4" w:space="0" w:color="auto"/>
              <w:bottom w:val="single" w:sz="4" w:space="0" w:color="auto"/>
            </w:tcBorders>
            <w:vAlign w:val="center"/>
          </w:tcPr>
          <w:p w14:paraId="01DA3332" w14:textId="77777777" w:rsidR="004740ED" w:rsidRPr="002029C1" w:rsidRDefault="004740ED" w:rsidP="00073C68">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2AEAC5D4" w14:textId="77777777" w:rsidR="004740ED" w:rsidRPr="002029C1" w:rsidRDefault="004740ED" w:rsidP="00073C68">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0BB4267F" w14:textId="77777777" w:rsidR="004740ED" w:rsidRPr="002029C1" w:rsidRDefault="004740ED" w:rsidP="00073C68">
            <w:pPr>
              <w:ind w:left="1256"/>
              <w:rPr>
                <w:rFonts w:ascii="Arial" w:hAnsi="Arial" w:cs="Arial"/>
                <w:color w:val="000000" w:themeColor="text1"/>
                <w:szCs w:val="24"/>
              </w:rPr>
            </w:pPr>
            <w:r w:rsidRPr="002029C1">
              <w:rPr>
                <w:rFonts w:ascii="Arial" w:hAnsi="Arial" w:cs="Arial"/>
                <w:color w:val="000000" w:themeColor="text1"/>
                <w:szCs w:val="24"/>
              </w:rPr>
              <w:t>5.5</w:t>
            </w:r>
          </w:p>
        </w:tc>
      </w:tr>
    </w:tbl>
    <w:p w14:paraId="341892CA" w14:textId="77777777" w:rsidR="004740ED" w:rsidRPr="002029C1" w:rsidRDefault="004740ED" w:rsidP="004740ED">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2DC415F7" w14:textId="5DB05D46" w:rsidR="004740ED" w:rsidRPr="002029C1" w:rsidRDefault="004740ED" w:rsidP="004740ED">
      <w:pPr>
        <w:spacing w:after="0" w:line="360" w:lineRule="auto"/>
        <w:rPr>
          <w:rFonts w:ascii="Arial" w:hAnsi="Arial" w:cs="Arial"/>
          <w:color w:val="000000" w:themeColor="text1"/>
          <w:sz w:val="20"/>
          <w:szCs w:val="20"/>
          <w:shd w:val="clear" w:color="auto" w:fill="FFFFFF"/>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p>
    <w:p w14:paraId="51F73D91" w14:textId="77777777" w:rsidR="004740ED" w:rsidRPr="002029C1" w:rsidRDefault="004740ED" w:rsidP="004740ED">
      <w:pPr>
        <w:spacing w:after="0" w:line="360" w:lineRule="auto"/>
        <w:rPr>
          <w:rFonts w:ascii="Arial" w:hAnsi="Arial" w:cs="Arial"/>
          <w:b/>
          <w:i/>
          <w:color w:val="000000" w:themeColor="text1"/>
          <w:sz w:val="20"/>
          <w:szCs w:val="20"/>
        </w:rPr>
      </w:pPr>
    </w:p>
    <w:p w14:paraId="568B829D" w14:textId="77777777" w:rsidR="004740ED" w:rsidRPr="002029C1" w:rsidRDefault="004740ED" w:rsidP="004740ED">
      <w:pPr>
        <w:spacing w:after="0" w:line="240" w:lineRule="auto"/>
        <w:rPr>
          <w:rFonts w:ascii="Arial" w:hAnsi="Arial" w:cs="Arial"/>
          <w:b/>
          <w:i/>
          <w:szCs w:val="24"/>
        </w:rPr>
      </w:pPr>
      <w:r w:rsidRPr="002029C1">
        <w:rPr>
          <w:rFonts w:ascii="Arial" w:hAnsi="Arial" w:cs="Arial"/>
          <w:b/>
          <w:i/>
          <w:szCs w:val="24"/>
        </w:rPr>
        <w:t>PCR Program</w:t>
      </w:r>
    </w:p>
    <w:p w14:paraId="411EB1BA" w14:textId="77777777" w:rsidR="004740ED" w:rsidRPr="002029C1" w:rsidRDefault="004740ED" w:rsidP="004740ED">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4740ED" w:rsidRPr="002029C1" w14:paraId="06838CD9" w14:textId="77777777" w:rsidTr="00073C68">
        <w:trPr>
          <w:trHeight w:val="360"/>
        </w:trPr>
        <w:tc>
          <w:tcPr>
            <w:tcW w:w="2610" w:type="dxa"/>
            <w:tcBorders>
              <w:top w:val="single" w:sz="4" w:space="0" w:color="auto"/>
              <w:bottom w:val="single" w:sz="4" w:space="0" w:color="auto"/>
            </w:tcBorders>
            <w:shd w:val="clear" w:color="auto" w:fill="auto"/>
            <w:vAlign w:val="center"/>
          </w:tcPr>
          <w:p w14:paraId="51950D9A" w14:textId="77777777" w:rsidR="004740ED" w:rsidRPr="002029C1" w:rsidRDefault="004740ED" w:rsidP="00073C68">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5E37AF66" w14:textId="77777777" w:rsidR="004740ED" w:rsidRPr="002029C1" w:rsidRDefault="004740ED" w:rsidP="00073C68">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1950CFD2" w14:textId="77777777" w:rsidR="004740ED" w:rsidRPr="002029C1" w:rsidRDefault="004740ED" w:rsidP="00073C68">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4C41771E" w14:textId="77777777" w:rsidR="004740ED" w:rsidRPr="002029C1" w:rsidRDefault="004740ED" w:rsidP="00073C68">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4740ED" w:rsidRPr="002029C1" w14:paraId="56A6E579" w14:textId="77777777" w:rsidTr="00073C68">
        <w:trPr>
          <w:trHeight w:val="432"/>
        </w:trPr>
        <w:tc>
          <w:tcPr>
            <w:tcW w:w="2610" w:type="dxa"/>
            <w:tcBorders>
              <w:top w:val="single" w:sz="4" w:space="0" w:color="auto"/>
              <w:bottom w:val="single" w:sz="4" w:space="0" w:color="auto"/>
            </w:tcBorders>
            <w:shd w:val="clear" w:color="auto" w:fill="auto"/>
            <w:vAlign w:val="center"/>
          </w:tcPr>
          <w:p w14:paraId="7FBF173A"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60EB0753"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3384F3B7" w14:textId="77777777" w:rsidR="004740ED" w:rsidRPr="002029C1" w:rsidRDefault="004740ED" w:rsidP="00073C68">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0E8670ED" w14:textId="77777777" w:rsidR="004740ED" w:rsidRPr="002029C1" w:rsidRDefault="004740ED" w:rsidP="00073C68">
            <w:pPr>
              <w:jc w:val="center"/>
              <w:rPr>
                <w:rFonts w:ascii="Arial" w:hAnsi="Arial" w:cs="Arial"/>
                <w:color w:val="000000" w:themeColor="text1"/>
                <w:szCs w:val="24"/>
              </w:rPr>
            </w:pPr>
          </w:p>
        </w:tc>
      </w:tr>
      <w:tr w:rsidR="004740ED" w:rsidRPr="002029C1" w14:paraId="75AAFAB6" w14:textId="77777777" w:rsidTr="00073C68">
        <w:trPr>
          <w:trHeight w:val="432"/>
        </w:trPr>
        <w:tc>
          <w:tcPr>
            <w:tcW w:w="2610" w:type="dxa"/>
            <w:tcBorders>
              <w:top w:val="single" w:sz="4" w:space="0" w:color="auto"/>
              <w:bottom w:val="nil"/>
            </w:tcBorders>
            <w:shd w:val="clear" w:color="auto" w:fill="auto"/>
            <w:vAlign w:val="center"/>
          </w:tcPr>
          <w:p w14:paraId="5BBE47B2"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2DD1515B"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522AD3CB" w14:textId="77777777" w:rsidR="004740ED" w:rsidRPr="002029C1" w:rsidRDefault="004740ED" w:rsidP="00073C6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500BF461"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PCR</w:t>
            </w:r>
          </w:p>
        </w:tc>
      </w:tr>
      <w:tr w:rsidR="004740ED" w:rsidRPr="002029C1" w14:paraId="22DF632A" w14:textId="77777777" w:rsidTr="00073C68">
        <w:trPr>
          <w:trHeight w:val="432"/>
        </w:trPr>
        <w:tc>
          <w:tcPr>
            <w:tcW w:w="2610" w:type="dxa"/>
            <w:tcBorders>
              <w:top w:val="nil"/>
              <w:bottom w:val="nil"/>
            </w:tcBorders>
            <w:shd w:val="clear" w:color="auto" w:fill="auto"/>
            <w:vAlign w:val="center"/>
          </w:tcPr>
          <w:p w14:paraId="3B611147" w14:textId="07E13F7E" w:rsidR="004740ED" w:rsidRPr="002029C1" w:rsidRDefault="0019693A" w:rsidP="00073C68">
            <w:pPr>
              <w:jc w:val="center"/>
              <w:rPr>
                <w:rFonts w:ascii="Arial" w:hAnsi="Arial" w:cs="Arial"/>
                <w:b/>
                <w:color w:val="000000" w:themeColor="text1"/>
                <w:szCs w:val="24"/>
              </w:rPr>
            </w:pPr>
            <w:r w:rsidRPr="002029C1">
              <w:rPr>
                <w:rFonts w:ascii="Arial" w:hAnsi="Arial" w:cs="Arial"/>
                <w:b/>
                <w:color w:val="000000" w:themeColor="text1"/>
                <w:szCs w:val="24"/>
              </w:rPr>
              <w:t>57</w:t>
            </w:r>
          </w:p>
        </w:tc>
        <w:tc>
          <w:tcPr>
            <w:tcW w:w="2610" w:type="dxa"/>
            <w:tcBorders>
              <w:top w:val="nil"/>
              <w:bottom w:val="nil"/>
            </w:tcBorders>
            <w:shd w:val="clear" w:color="auto" w:fill="auto"/>
            <w:vAlign w:val="center"/>
          </w:tcPr>
          <w:p w14:paraId="15E09FB2"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655B2D67"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45</w:t>
            </w:r>
          </w:p>
        </w:tc>
        <w:tc>
          <w:tcPr>
            <w:tcW w:w="2340" w:type="dxa"/>
            <w:tcBorders>
              <w:top w:val="nil"/>
              <w:bottom w:val="nil"/>
            </w:tcBorders>
            <w:shd w:val="clear" w:color="auto" w:fill="auto"/>
            <w:vAlign w:val="center"/>
          </w:tcPr>
          <w:p w14:paraId="75E9BC08" w14:textId="77777777" w:rsidR="004740ED" w:rsidRPr="002029C1" w:rsidRDefault="004740ED" w:rsidP="00073C68">
            <w:pPr>
              <w:jc w:val="center"/>
              <w:rPr>
                <w:rFonts w:ascii="Arial" w:hAnsi="Arial" w:cs="Arial"/>
                <w:color w:val="000000" w:themeColor="text1"/>
                <w:szCs w:val="24"/>
              </w:rPr>
            </w:pPr>
          </w:p>
        </w:tc>
      </w:tr>
      <w:tr w:rsidR="004740ED" w:rsidRPr="002029C1" w14:paraId="35771837" w14:textId="77777777" w:rsidTr="00073C68">
        <w:trPr>
          <w:trHeight w:val="432"/>
        </w:trPr>
        <w:tc>
          <w:tcPr>
            <w:tcW w:w="2610" w:type="dxa"/>
            <w:tcBorders>
              <w:top w:val="nil"/>
              <w:bottom w:val="single" w:sz="4" w:space="0" w:color="auto"/>
            </w:tcBorders>
            <w:shd w:val="clear" w:color="auto" w:fill="auto"/>
            <w:vAlign w:val="center"/>
          </w:tcPr>
          <w:p w14:paraId="6EEBF73B"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6D787C61"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42488F72" w14:textId="77777777" w:rsidR="004740ED" w:rsidRPr="002029C1" w:rsidRDefault="004740ED" w:rsidP="00073C6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74B3EC24" w14:textId="77777777" w:rsidR="004740ED" w:rsidRPr="002029C1" w:rsidRDefault="004740ED" w:rsidP="00073C68">
            <w:pPr>
              <w:jc w:val="center"/>
              <w:rPr>
                <w:rFonts w:ascii="Arial" w:hAnsi="Arial" w:cs="Arial"/>
                <w:color w:val="000000" w:themeColor="text1"/>
                <w:szCs w:val="24"/>
              </w:rPr>
            </w:pPr>
          </w:p>
        </w:tc>
      </w:tr>
      <w:tr w:rsidR="004740ED" w:rsidRPr="002029C1" w14:paraId="14F2B3B9" w14:textId="77777777" w:rsidTr="00073C68">
        <w:trPr>
          <w:trHeight w:val="432"/>
        </w:trPr>
        <w:tc>
          <w:tcPr>
            <w:tcW w:w="2610" w:type="dxa"/>
            <w:tcBorders>
              <w:top w:val="single" w:sz="4" w:space="0" w:color="auto"/>
              <w:bottom w:val="nil"/>
            </w:tcBorders>
            <w:shd w:val="clear" w:color="auto" w:fill="auto"/>
            <w:vAlign w:val="center"/>
          </w:tcPr>
          <w:p w14:paraId="34E8C8A1"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61658960"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0F540D42" w14:textId="77777777" w:rsidR="004740ED" w:rsidRPr="002029C1" w:rsidRDefault="004740ED" w:rsidP="00073C6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268D473D"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HRM</w:t>
            </w:r>
          </w:p>
        </w:tc>
      </w:tr>
      <w:tr w:rsidR="004740ED" w:rsidRPr="002029C1" w14:paraId="5A49D0A6" w14:textId="77777777" w:rsidTr="00073C68">
        <w:trPr>
          <w:trHeight w:val="432"/>
        </w:trPr>
        <w:tc>
          <w:tcPr>
            <w:tcW w:w="2610" w:type="dxa"/>
            <w:tcBorders>
              <w:top w:val="nil"/>
              <w:bottom w:val="nil"/>
            </w:tcBorders>
            <w:shd w:val="clear" w:color="auto" w:fill="auto"/>
            <w:vAlign w:val="center"/>
          </w:tcPr>
          <w:p w14:paraId="3DE57B67"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27BBE4ED"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6E4A2F03" w14:textId="77777777" w:rsidR="004740ED" w:rsidRPr="002029C1" w:rsidRDefault="004740ED" w:rsidP="00073C68">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2EFA7AE8" w14:textId="77777777" w:rsidR="004740ED" w:rsidRPr="002029C1" w:rsidRDefault="004740ED" w:rsidP="00073C68">
            <w:pPr>
              <w:jc w:val="center"/>
              <w:rPr>
                <w:rFonts w:ascii="Arial" w:hAnsi="Arial" w:cs="Arial"/>
                <w:color w:val="000000" w:themeColor="text1"/>
                <w:szCs w:val="24"/>
              </w:rPr>
            </w:pPr>
          </w:p>
        </w:tc>
      </w:tr>
      <w:tr w:rsidR="004740ED" w:rsidRPr="002029C1" w14:paraId="0C724101" w14:textId="77777777" w:rsidTr="00073C68">
        <w:trPr>
          <w:trHeight w:val="432"/>
        </w:trPr>
        <w:tc>
          <w:tcPr>
            <w:tcW w:w="2610" w:type="dxa"/>
            <w:tcBorders>
              <w:top w:val="nil"/>
              <w:bottom w:val="single" w:sz="4" w:space="0" w:color="auto"/>
            </w:tcBorders>
            <w:shd w:val="clear" w:color="auto" w:fill="auto"/>
            <w:vAlign w:val="center"/>
          </w:tcPr>
          <w:p w14:paraId="5CD65D40"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26C43E23"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51908F0B" w14:textId="77777777" w:rsidR="004740ED" w:rsidRPr="002029C1" w:rsidRDefault="004740ED" w:rsidP="00073C6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31CC7A08" w14:textId="77777777" w:rsidR="004740ED" w:rsidRPr="002029C1" w:rsidRDefault="004740ED" w:rsidP="00073C68">
            <w:pPr>
              <w:jc w:val="center"/>
              <w:rPr>
                <w:rFonts w:ascii="Arial" w:hAnsi="Arial" w:cs="Arial"/>
                <w:color w:val="000000" w:themeColor="text1"/>
                <w:szCs w:val="24"/>
              </w:rPr>
            </w:pPr>
          </w:p>
        </w:tc>
      </w:tr>
      <w:tr w:rsidR="004740ED" w:rsidRPr="002029C1" w14:paraId="7F110DD7" w14:textId="77777777" w:rsidTr="00073C68">
        <w:trPr>
          <w:trHeight w:val="432"/>
        </w:trPr>
        <w:tc>
          <w:tcPr>
            <w:tcW w:w="2610" w:type="dxa"/>
            <w:tcBorders>
              <w:top w:val="single" w:sz="4" w:space="0" w:color="auto"/>
              <w:bottom w:val="nil"/>
            </w:tcBorders>
            <w:shd w:val="clear" w:color="auto" w:fill="auto"/>
            <w:vAlign w:val="center"/>
          </w:tcPr>
          <w:p w14:paraId="16346A67"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73E2BD3E"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5C82ECD5" w14:textId="77777777" w:rsidR="004740ED" w:rsidRPr="002029C1" w:rsidRDefault="004740ED" w:rsidP="00073C6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25C48438" w14:textId="77777777" w:rsidR="004740ED" w:rsidRPr="002029C1" w:rsidRDefault="004740ED" w:rsidP="00073C68">
            <w:pPr>
              <w:jc w:val="center"/>
              <w:rPr>
                <w:rFonts w:ascii="Arial" w:hAnsi="Arial" w:cs="Arial"/>
                <w:color w:val="000000" w:themeColor="text1"/>
                <w:szCs w:val="24"/>
              </w:rPr>
            </w:pPr>
          </w:p>
        </w:tc>
      </w:tr>
      <w:tr w:rsidR="004740ED" w:rsidRPr="002029C1" w14:paraId="05A37D19" w14:textId="77777777" w:rsidTr="00073C68">
        <w:trPr>
          <w:trHeight w:val="432"/>
        </w:trPr>
        <w:tc>
          <w:tcPr>
            <w:tcW w:w="2610" w:type="dxa"/>
            <w:tcBorders>
              <w:top w:val="nil"/>
              <w:bottom w:val="single" w:sz="4" w:space="0" w:color="auto"/>
            </w:tcBorders>
            <w:shd w:val="clear" w:color="auto" w:fill="auto"/>
            <w:vAlign w:val="center"/>
          </w:tcPr>
          <w:p w14:paraId="4C4CE578"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3D0C09E1" w14:textId="77777777" w:rsidR="004740ED" w:rsidRPr="002029C1" w:rsidRDefault="004740ED" w:rsidP="00073C68">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11E3DC0D" w14:textId="77777777" w:rsidR="004740ED" w:rsidRPr="002029C1" w:rsidRDefault="004740ED" w:rsidP="00073C6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6D7D93FF" w14:textId="77777777" w:rsidR="004740ED" w:rsidRPr="002029C1" w:rsidRDefault="004740ED" w:rsidP="00073C68">
            <w:pPr>
              <w:jc w:val="center"/>
              <w:rPr>
                <w:rFonts w:ascii="Arial" w:hAnsi="Arial" w:cs="Arial"/>
                <w:color w:val="000000" w:themeColor="text1"/>
                <w:szCs w:val="24"/>
              </w:rPr>
            </w:pPr>
          </w:p>
        </w:tc>
      </w:tr>
    </w:tbl>
    <w:p w14:paraId="6C02EB71" w14:textId="77777777" w:rsidR="004740ED" w:rsidRPr="002029C1" w:rsidRDefault="004740ED" w:rsidP="004740ED">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470F3334" w14:textId="77777777" w:rsidR="004740ED" w:rsidRPr="002029C1" w:rsidRDefault="004740ED" w:rsidP="004740ED">
      <w:pPr>
        <w:spacing w:after="0" w:line="240" w:lineRule="auto"/>
        <w:rPr>
          <w:rFonts w:ascii="Arial" w:hAnsi="Arial" w:cs="Arial"/>
          <w:szCs w:val="24"/>
        </w:rPr>
      </w:pPr>
    </w:p>
    <w:p w14:paraId="2D2C3420" w14:textId="77777777" w:rsidR="004740ED" w:rsidRPr="002029C1" w:rsidRDefault="004740ED" w:rsidP="004740ED">
      <w:pPr>
        <w:rPr>
          <w:rFonts w:ascii="Arial" w:hAnsi="Arial" w:cs="Arial"/>
          <w:szCs w:val="24"/>
        </w:rPr>
      </w:pPr>
    </w:p>
    <w:p w14:paraId="13D86820" w14:textId="77777777" w:rsidR="004740ED" w:rsidRPr="002029C1" w:rsidRDefault="004740ED" w:rsidP="004740ED">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4740ED" w:rsidRPr="002029C1" w14:paraId="00350ABA" w14:textId="77777777" w:rsidTr="00073C68">
        <w:trPr>
          <w:trHeight w:val="708"/>
        </w:trPr>
        <w:tc>
          <w:tcPr>
            <w:tcW w:w="2245" w:type="dxa"/>
            <w:tcBorders>
              <w:top w:val="single" w:sz="8" w:space="0" w:color="auto"/>
              <w:bottom w:val="single" w:sz="4" w:space="0" w:color="auto"/>
            </w:tcBorders>
            <w:vAlign w:val="center"/>
          </w:tcPr>
          <w:p w14:paraId="701F4573" w14:textId="77777777" w:rsidR="004740ED" w:rsidRPr="002029C1" w:rsidRDefault="004740ED" w:rsidP="00073C68">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7AB844F6" w14:textId="77777777" w:rsidR="004740ED" w:rsidRPr="002029C1" w:rsidRDefault="004740ED" w:rsidP="00073C68">
            <w:pPr>
              <w:jc w:val="cente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0A3A78B2" w14:textId="77777777" w:rsidR="004740ED" w:rsidRPr="002029C1" w:rsidRDefault="004740ED" w:rsidP="00073C68">
            <w:pPr>
              <w:jc w:val="center"/>
              <w:rPr>
                <w:rFonts w:ascii="Arial" w:hAnsi="Arial" w:cs="Arial"/>
                <w:b/>
              </w:rPr>
            </w:pPr>
            <w:r w:rsidRPr="002029C1">
              <w:rPr>
                <w:rFonts w:ascii="Arial" w:hAnsi="Arial" w:cs="Arial"/>
                <w:b/>
              </w:rPr>
              <w:t>Examples</w:t>
            </w:r>
          </w:p>
        </w:tc>
      </w:tr>
      <w:tr w:rsidR="004740ED" w:rsidRPr="002029C1" w14:paraId="1BDA6E4B" w14:textId="77777777" w:rsidTr="00D85998">
        <w:trPr>
          <w:trHeight w:val="1008"/>
        </w:trPr>
        <w:tc>
          <w:tcPr>
            <w:tcW w:w="2245" w:type="dxa"/>
            <w:tcBorders>
              <w:top w:val="single" w:sz="4" w:space="0" w:color="auto"/>
            </w:tcBorders>
            <w:vAlign w:val="center"/>
          </w:tcPr>
          <w:p w14:paraId="45B08A06" w14:textId="0EA3BF31" w:rsidR="004740ED" w:rsidRPr="002029C1" w:rsidRDefault="00621994" w:rsidP="00073C68">
            <w:pPr>
              <w:rPr>
                <w:rFonts w:ascii="Arial" w:hAnsi="Arial" w:cs="Arial"/>
                <w:color w:val="000000" w:themeColor="text1"/>
              </w:rPr>
            </w:pPr>
            <w:r w:rsidRPr="002029C1">
              <w:rPr>
                <w:rFonts w:ascii="Arial" w:hAnsi="Arial" w:cs="Arial"/>
              </w:rPr>
              <w:t>Red</w:t>
            </w:r>
            <w:r w:rsidRPr="002029C1">
              <w:rPr>
                <w:rFonts w:ascii="Arial" w:hAnsi="Arial" w:cs="Arial"/>
                <w:color w:val="000000" w:themeColor="text1"/>
              </w:rPr>
              <w:t xml:space="preserve"> skin color</w:t>
            </w:r>
            <w:r w:rsidR="004740ED" w:rsidRPr="002029C1">
              <w:rPr>
                <w:rFonts w:ascii="Arial" w:hAnsi="Arial" w:cs="Arial"/>
                <w:color w:val="000000" w:themeColor="text1"/>
              </w:rPr>
              <w:t xml:space="preserve"> </w:t>
            </w:r>
          </w:p>
        </w:tc>
        <w:tc>
          <w:tcPr>
            <w:tcW w:w="2520" w:type="dxa"/>
            <w:tcBorders>
              <w:top w:val="single" w:sz="4" w:space="0" w:color="auto"/>
              <w:bottom w:val="single" w:sz="4" w:space="0" w:color="auto"/>
            </w:tcBorders>
            <w:vAlign w:val="center"/>
          </w:tcPr>
          <w:p w14:paraId="20ABF4F6" w14:textId="6E004C61" w:rsidR="004740ED" w:rsidRPr="002029C1" w:rsidRDefault="00621994" w:rsidP="00073C68">
            <w:pPr>
              <w:jc w:val="center"/>
              <w:rPr>
                <w:rFonts w:ascii="Arial" w:hAnsi="Arial" w:cs="Arial"/>
                <w:color w:val="000000" w:themeColor="text1"/>
              </w:rPr>
            </w:pPr>
            <w:r w:rsidRPr="002029C1">
              <w:rPr>
                <w:rFonts w:ascii="Arial" w:hAnsi="Arial" w:cs="Arial"/>
                <w:i/>
              </w:rPr>
              <w:t>F</w:t>
            </w:r>
            <w:r w:rsidRPr="002029C1">
              <w:rPr>
                <w:rFonts w:ascii="Arial" w:hAnsi="Arial" w:cs="Arial"/>
              </w:rPr>
              <w:t>aMYB10</w:t>
            </w:r>
          </w:p>
        </w:tc>
        <w:tc>
          <w:tcPr>
            <w:tcW w:w="4585" w:type="dxa"/>
            <w:tcBorders>
              <w:top w:val="single" w:sz="4" w:space="0" w:color="auto"/>
              <w:bottom w:val="single" w:sz="4" w:space="0" w:color="auto"/>
            </w:tcBorders>
            <w:vAlign w:val="center"/>
          </w:tcPr>
          <w:p w14:paraId="05655780" w14:textId="669CAE92" w:rsidR="004740ED" w:rsidRPr="002029C1" w:rsidRDefault="002029C1" w:rsidP="00073C68">
            <w:pPr>
              <w:spacing w:line="360" w:lineRule="auto"/>
              <w:rPr>
                <w:rFonts w:ascii="Arial" w:hAnsi="Arial" w:cs="Arial"/>
              </w:rPr>
            </w:pPr>
            <w:r w:rsidRPr="002029C1">
              <w:rPr>
                <w:rFonts w:ascii="Arial" w:hAnsi="Arial" w:cs="Arial"/>
              </w:rPr>
              <w:t xml:space="preserve">Florida Brilliance, Florida Radiance, </w:t>
            </w:r>
            <w:proofErr w:type="spellStart"/>
            <w:r w:rsidRPr="002029C1">
              <w:rPr>
                <w:rFonts w:ascii="Arial" w:hAnsi="Arial" w:cs="Arial"/>
              </w:rPr>
              <w:t>Camarosa</w:t>
            </w:r>
            <w:proofErr w:type="spellEnd"/>
          </w:p>
        </w:tc>
      </w:tr>
      <w:tr w:rsidR="004740ED" w:rsidRPr="002029C1" w14:paraId="180A06CA" w14:textId="77777777" w:rsidTr="00D85998">
        <w:trPr>
          <w:trHeight w:val="1008"/>
        </w:trPr>
        <w:tc>
          <w:tcPr>
            <w:tcW w:w="2245" w:type="dxa"/>
            <w:tcBorders>
              <w:top w:val="single" w:sz="4" w:space="0" w:color="auto"/>
              <w:bottom w:val="single" w:sz="4" w:space="0" w:color="auto"/>
            </w:tcBorders>
            <w:vAlign w:val="center"/>
          </w:tcPr>
          <w:p w14:paraId="25C5EDD8" w14:textId="1DD91E4A" w:rsidR="004740ED" w:rsidRPr="002029C1" w:rsidRDefault="00621994" w:rsidP="00073C68">
            <w:pPr>
              <w:rPr>
                <w:rFonts w:ascii="Arial" w:hAnsi="Arial" w:cs="Arial"/>
                <w:color w:val="000000" w:themeColor="text1"/>
              </w:rPr>
            </w:pPr>
            <w:r w:rsidRPr="002029C1">
              <w:rPr>
                <w:rFonts w:ascii="Arial" w:hAnsi="Arial" w:cs="Arial"/>
              </w:rPr>
              <w:t>White</w:t>
            </w:r>
            <w:r w:rsidRPr="002029C1">
              <w:rPr>
                <w:rFonts w:ascii="Arial" w:hAnsi="Arial" w:cs="Arial"/>
                <w:color w:val="000000" w:themeColor="text1"/>
              </w:rPr>
              <w:t xml:space="preserve"> skin color</w:t>
            </w:r>
          </w:p>
        </w:tc>
        <w:tc>
          <w:tcPr>
            <w:tcW w:w="2520" w:type="dxa"/>
            <w:tcBorders>
              <w:top w:val="single" w:sz="4" w:space="0" w:color="auto"/>
              <w:bottom w:val="single" w:sz="4" w:space="0" w:color="auto"/>
            </w:tcBorders>
            <w:vAlign w:val="center"/>
          </w:tcPr>
          <w:p w14:paraId="35422C98" w14:textId="10DB4EE0" w:rsidR="004740ED" w:rsidRPr="002029C1" w:rsidRDefault="00621994" w:rsidP="00073C68">
            <w:pPr>
              <w:jc w:val="center"/>
              <w:rPr>
                <w:rFonts w:ascii="Arial" w:hAnsi="Arial" w:cs="Arial"/>
                <w:color w:val="000000" w:themeColor="text1"/>
              </w:rPr>
            </w:pPr>
            <w:r w:rsidRPr="002029C1">
              <w:rPr>
                <w:rFonts w:ascii="Arial" w:hAnsi="Arial" w:cs="Arial"/>
              </w:rPr>
              <w:t>famyb10</w:t>
            </w:r>
          </w:p>
        </w:tc>
        <w:tc>
          <w:tcPr>
            <w:tcW w:w="4585" w:type="dxa"/>
            <w:tcBorders>
              <w:top w:val="single" w:sz="4" w:space="0" w:color="auto"/>
              <w:bottom w:val="single" w:sz="4" w:space="0" w:color="auto"/>
            </w:tcBorders>
            <w:vAlign w:val="center"/>
          </w:tcPr>
          <w:p w14:paraId="3F18087A" w14:textId="147D2A9A" w:rsidR="004740ED" w:rsidRPr="002029C1" w:rsidRDefault="002029C1" w:rsidP="00073C68">
            <w:pPr>
              <w:spacing w:line="360" w:lineRule="auto"/>
              <w:rPr>
                <w:rFonts w:ascii="Arial" w:eastAsiaTheme="minorEastAsia" w:hAnsi="Arial" w:cs="Arial"/>
                <w:lang w:eastAsia="ko-KR"/>
              </w:rPr>
            </w:pPr>
            <w:r w:rsidRPr="002029C1">
              <w:rPr>
                <w:rFonts w:ascii="Arial" w:hAnsi="Arial" w:cs="Arial"/>
              </w:rPr>
              <w:t>Florida Pearl</w:t>
            </w:r>
          </w:p>
        </w:tc>
      </w:tr>
    </w:tbl>
    <w:p w14:paraId="53B33E63" w14:textId="385A0F84" w:rsidR="004740ED" w:rsidRPr="002029C1" w:rsidRDefault="004740ED" w:rsidP="004740ED">
      <w:pPr>
        <w:spacing w:after="0" w:line="240" w:lineRule="auto"/>
        <w:rPr>
          <w:rFonts w:ascii="Arial" w:hAnsi="Arial" w:cs="Arial"/>
          <w:sz w:val="20"/>
          <w:szCs w:val="24"/>
        </w:rPr>
      </w:pPr>
    </w:p>
    <w:p w14:paraId="7212122B" w14:textId="3A4FE5F2" w:rsidR="001B3EE3" w:rsidRPr="002029C1" w:rsidRDefault="001B3EE3" w:rsidP="004740ED">
      <w:pPr>
        <w:spacing w:after="0" w:line="240" w:lineRule="auto"/>
        <w:rPr>
          <w:rFonts w:ascii="Arial" w:hAnsi="Arial" w:cs="Arial"/>
          <w:sz w:val="20"/>
          <w:szCs w:val="24"/>
        </w:rPr>
      </w:pPr>
    </w:p>
    <w:p w14:paraId="2635452A" w14:textId="77777777" w:rsidR="001B3EE3" w:rsidRPr="002029C1" w:rsidRDefault="001B3EE3" w:rsidP="004740ED">
      <w:pPr>
        <w:spacing w:after="0" w:line="240" w:lineRule="auto"/>
        <w:rPr>
          <w:rFonts w:ascii="Arial" w:hAnsi="Arial" w:cs="Arial"/>
          <w:sz w:val="20"/>
          <w:szCs w:val="24"/>
        </w:rPr>
      </w:pPr>
    </w:p>
    <w:p w14:paraId="6FA7FBB9" w14:textId="147E7FAB" w:rsidR="00D85998" w:rsidRPr="002029C1" w:rsidRDefault="00D85998" w:rsidP="004740ED">
      <w:pPr>
        <w:spacing w:after="0" w:line="240" w:lineRule="auto"/>
        <w:rPr>
          <w:rFonts w:ascii="Arial" w:hAnsi="Arial" w:cs="Arial"/>
          <w:sz w:val="20"/>
          <w:szCs w:val="24"/>
        </w:rPr>
      </w:pPr>
      <w:r w:rsidRPr="002029C1">
        <w:rPr>
          <w:rFonts w:ascii="Arial" w:hAnsi="Arial" w:cs="Arial"/>
          <w:noProof/>
          <w:sz w:val="20"/>
          <w:szCs w:val="24"/>
        </w:rPr>
        <w:lastRenderedPageBreak/>
        <w:drawing>
          <wp:inline distT="0" distB="0" distL="0" distR="0" wp14:anchorId="13EC5169" wp14:editId="01A471E5">
            <wp:extent cx="5915704" cy="1884500"/>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0645" cy="1914744"/>
                    </a:xfrm>
                    <a:prstGeom prst="rect">
                      <a:avLst/>
                    </a:prstGeom>
                    <a:noFill/>
                  </pic:spPr>
                </pic:pic>
              </a:graphicData>
            </a:graphic>
          </wp:inline>
        </w:drawing>
      </w:r>
    </w:p>
    <w:p w14:paraId="53F479F8" w14:textId="77777777" w:rsidR="00D85998" w:rsidRPr="002029C1" w:rsidRDefault="00D85998" w:rsidP="004740ED">
      <w:pPr>
        <w:spacing w:after="0" w:line="240" w:lineRule="auto"/>
        <w:rPr>
          <w:rFonts w:ascii="Arial" w:hAnsi="Arial" w:cs="Arial"/>
          <w:sz w:val="20"/>
          <w:szCs w:val="24"/>
        </w:rPr>
      </w:pPr>
    </w:p>
    <w:p w14:paraId="795D7C16" w14:textId="709536E9" w:rsidR="00D85998" w:rsidRPr="002029C1" w:rsidRDefault="00D85998" w:rsidP="00D85998">
      <w:pPr>
        <w:spacing w:line="276" w:lineRule="auto"/>
        <w:jc w:val="both"/>
        <w:rPr>
          <w:rFonts w:ascii="Arial" w:hAnsi="Arial" w:cs="Arial"/>
          <w:b/>
          <w:noProof/>
          <w:sz w:val="28"/>
        </w:rPr>
      </w:pPr>
      <w:r w:rsidRPr="002029C1">
        <w:rPr>
          <w:rFonts w:ascii="Arial" w:hAnsi="Arial" w:cs="Arial"/>
          <w:b/>
          <w:color w:val="000000" w:themeColor="text1"/>
        </w:rPr>
        <w:t>WS_CID_01 Figure 1.</w:t>
      </w:r>
      <w:r w:rsidRPr="002029C1">
        <w:rPr>
          <w:rFonts w:ascii="Arial" w:hAnsi="Arial" w:cs="Arial"/>
          <w:color w:val="000000" w:themeColor="text1"/>
        </w:rPr>
        <w:t xml:space="preserve"> Melting curve patterns derived by HRM analysis using </w:t>
      </w:r>
      <w:r w:rsidRPr="002029C1">
        <w:rPr>
          <w:rFonts w:ascii="Arial" w:hAnsi="Arial" w:cs="Arial"/>
          <w:color w:val="000000" w:themeColor="text1"/>
          <w:sz w:val="20"/>
          <w:szCs w:val="24"/>
        </w:rPr>
        <w:t>WS_CID_01</w:t>
      </w:r>
      <w:r w:rsidRPr="002029C1">
        <w:rPr>
          <w:rFonts w:ascii="Arial" w:hAnsi="Arial" w:cs="Arial"/>
          <w:color w:val="000000" w:themeColor="text1"/>
        </w:rPr>
        <w:t xml:space="preserve">. In melting curves analysis, </w:t>
      </w:r>
      <w:r w:rsidR="00BB6228" w:rsidRPr="002029C1">
        <w:rPr>
          <w:rFonts w:ascii="Arial" w:hAnsi="Arial" w:cs="Arial"/>
          <w:color w:val="000000" w:themeColor="text1"/>
        </w:rPr>
        <w:t xml:space="preserve">white </w:t>
      </w:r>
      <w:r w:rsidRPr="002029C1">
        <w:rPr>
          <w:rFonts w:ascii="Arial" w:hAnsi="Arial" w:cs="Arial"/>
          <w:color w:val="000000" w:themeColor="text1"/>
        </w:rPr>
        <w:t xml:space="preserve">and </w:t>
      </w:r>
      <w:r w:rsidR="00BB6228" w:rsidRPr="002029C1">
        <w:rPr>
          <w:rFonts w:ascii="Arial" w:hAnsi="Arial" w:cs="Arial"/>
          <w:color w:val="000000" w:themeColor="text1"/>
        </w:rPr>
        <w:t xml:space="preserve">red </w:t>
      </w:r>
      <w:r w:rsidRPr="002029C1">
        <w:rPr>
          <w:rFonts w:ascii="Arial" w:hAnsi="Arial" w:cs="Arial"/>
          <w:color w:val="000000" w:themeColor="text1"/>
        </w:rPr>
        <w:t xml:space="preserve">fruit color of strawberry </w:t>
      </w:r>
      <w:r w:rsidR="00F452AE" w:rsidRPr="002029C1">
        <w:rPr>
          <w:rFonts w:ascii="Arial" w:hAnsi="Arial" w:cs="Arial"/>
          <w:color w:val="000000" w:themeColor="text1"/>
        </w:rPr>
        <w:t xml:space="preserve">are </w:t>
      </w:r>
      <w:r w:rsidRPr="002029C1">
        <w:rPr>
          <w:rFonts w:ascii="Arial" w:hAnsi="Arial" w:cs="Arial"/>
          <w:color w:val="000000" w:themeColor="text1"/>
        </w:rPr>
        <w:t xml:space="preserve">shown </w:t>
      </w:r>
      <w:r w:rsidR="00F452AE" w:rsidRPr="002029C1">
        <w:rPr>
          <w:rFonts w:ascii="Arial" w:hAnsi="Arial" w:cs="Arial"/>
          <w:color w:val="000000" w:themeColor="text1"/>
        </w:rPr>
        <w:t xml:space="preserve">as </w:t>
      </w:r>
      <w:r w:rsidRPr="002029C1">
        <w:rPr>
          <w:rFonts w:ascii="Arial" w:hAnsi="Arial" w:cs="Arial"/>
          <w:color w:val="000000" w:themeColor="text1"/>
        </w:rPr>
        <w:t>blue and red curve pattern</w:t>
      </w:r>
      <w:r w:rsidR="00F452AE" w:rsidRPr="002029C1">
        <w:rPr>
          <w:rFonts w:ascii="Arial" w:hAnsi="Arial" w:cs="Arial"/>
          <w:color w:val="000000" w:themeColor="text1"/>
        </w:rPr>
        <w:t>s</w:t>
      </w:r>
      <w:r w:rsidRPr="002029C1">
        <w:rPr>
          <w:rFonts w:ascii="Arial" w:hAnsi="Arial" w:cs="Arial"/>
          <w:color w:val="000000" w:themeColor="text1"/>
        </w:rPr>
        <w:t>, respectively.</w:t>
      </w:r>
    </w:p>
    <w:p w14:paraId="2CD4C384" w14:textId="44B7C7DD" w:rsidR="00D85998" w:rsidRPr="002029C1" w:rsidRDefault="00D85998" w:rsidP="00E4716C">
      <w:pPr>
        <w:spacing w:after="0" w:line="240" w:lineRule="auto"/>
        <w:rPr>
          <w:rFonts w:ascii="Arial" w:hAnsi="Arial" w:cs="Arial"/>
          <w:color w:val="000000" w:themeColor="text1"/>
          <w:sz w:val="20"/>
          <w:szCs w:val="24"/>
        </w:rPr>
      </w:pPr>
    </w:p>
    <w:p w14:paraId="597B31F7" w14:textId="77777777" w:rsidR="001D705A" w:rsidRPr="002029C1" w:rsidRDefault="001D705A" w:rsidP="00E4716C">
      <w:pPr>
        <w:spacing w:after="0" w:line="240" w:lineRule="auto"/>
        <w:rPr>
          <w:rFonts w:ascii="Arial" w:hAnsi="Arial" w:cs="Arial"/>
          <w:color w:val="000000" w:themeColor="text1"/>
          <w:sz w:val="20"/>
          <w:szCs w:val="24"/>
        </w:rPr>
      </w:pPr>
    </w:p>
    <w:p w14:paraId="0681F8B4" w14:textId="77777777" w:rsidR="001D705A" w:rsidRPr="002029C1" w:rsidRDefault="001D705A" w:rsidP="001D705A">
      <w:pPr>
        <w:rPr>
          <w:rFonts w:ascii="Arial" w:hAnsi="Arial" w:cs="Arial"/>
          <w:b/>
          <w:color w:val="000000" w:themeColor="text1"/>
          <w:sz w:val="28"/>
        </w:rPr>
      </w:pPr>
      <w:r w:rsidRPr="002029C1">
        <w:rPr>
          <w:rFonts w:ascii="Arial" w:hAnsi="Arial" w:cs="Arial"/>
          <w:b/>
          <w:color w:val="000000" w:themeColor="text1"/>
          <w:sz w:val="28"/>
        </w:rPr>
        <w:t>Additional Notes</w:t>
      </w:r>
    </w:p>
    <w:p w14:paraId="29AB2D0B" w14:textId="3E6EF903" w:rsidR="00283F33" w:rsidRPr="002029C1" w:rsidRDefault="00732D25" w:rsidP="00732D25">
      <w:pPr>
        <w:jc w:val="both"/>
        <w:rPr>
          <w:rFonts w:ascii="Arial" w:hAnsi="Arial" w:cs="Arial"/>
          <w:szCs w:val="24"/>
        </w:rPr>
      </w:pPr>
      <w:r w:rsidRPr="002029C1">
        <w:rPr>
          <w:rFonts w:ascii="Arial" w:hAnsi="Arial" w:cs="Arial"/>
        </w:rPr>
        <w:t xml:space="preserve">An HRM marker to predict the presence of the famyb10 allele for the 8 bp insertion in the coding region of </w:t>
      </w:r>
      <w:r w:rsidRPr="002029C1">
        <w:rPr>
          <w:rFonts w:ascii="Arial" w:hAnsi="Arial" w:cs="Arial"/>
          <w:i/>
          <w:iCs/>
        </w:rPr>
        <w:t>FaMYB10</w:t>
      </w:r>
      <w:r w:rsidRPr="002029C1">
        <w:rPr>
          <w:rFonts w:ascii="Arial" w:hAnsi="Arial" w:cs="Arial"/>
        </w:rPr>
        <w:t xml:space="preserve"> was associated with the loss of anthocyanins in fruits (Wang et al. 2020). C</w:t>
      </w:r>
      <w:r w:rsidR="001D67D7" w:rsidRPr="002029C1">
        <w:rPr>
          <w:rFonts w:ascii="Arial" w:hAnsi="Arial" w:cs="Arial"/>
          <w:szCs w:val="24"/>
        </w:rPr>
        <w:t>ontrol samples should always be used with HRM analysis to identify the melt clusters.</w:t>
      </w:r>
    </w:p>
    <w:p w14:paraId="5E6B3A38" w14:textId="77777777" w:rsidR="00283F33" w:rsidRPr="002029C1" w:rsidRDefault="00283F33">
      <w:pPr>
        <w:rPr>
          <w:rFonts w:ascii="Arial" w:hAnsi="Arial" w:cs="Arial"/>
          <w:szCs w:val="24"/>
        </w:rPr>
      </w:pPr>
      <w:r w:rsidRPr="002029C1">
        <w:rPr>
          <w:rFonts w:ascii="Arial" w:hAnsi="Arial" w:cs="Arial"/>
          <w:szCs w:val="24"/>
        </w:rPr>
        <w:br w:type="page"/>
      </w:r>
    </w:p>
    <w:p w14:paraId="52A5635D" w14:textId="2187315E" w:rsidR="00283F33" w:rsidRPr="002029C1" w:rsidRDefault="00283F33" w:rsidP="00283F33">
      <w:pPr>
        <w:pStyle w:val="Heading3"/>
        <w:rPr>
          <w:rStyle w:val="BookTitle"/>
          <w:rFonts w:ascii="Arial" w:hAnsi="Arial" w:cs="Arial"/>
          <w:bCs w:val="0"/>
          <w:i w:val="0"/>
          <w:iCs w:val="0"/>
          <w:color w:val="auto"/>
          <w:spacing w:val="0"/>
          <w:sz w:val="36"/>
        </w:rPr>
      </w:pPr>
      <w:bookmarkStart w:id="16" w:name="_Toc64375871"/>
      <w:r w:rsidRPr="002029C1">
        <w:rPr>
          <w:rStyle w:val="BookTitle"/>
          <w:rFonts w:ascii="Arial" w:hAnsi="Arial" w:cs="Arial"/>
          <w:bCs w:val="0"/>
          <w:iCs w:val="0"/>
          <w:color w:val="auto"/>
          <w:spacing w:val="0"/>
          <w:sz w:val="36"/>
        </w:rPr>
        <w:lastRenderedPageBreak/>
        <w:t xml:space="preserve">FaMYB10 </w:t>
      </w:r>
      <w:r w:rsidRPr="002029C1">
        <w:rPr>
          <w:rStyle w:val="BookTitle"/>
          <w:rFonts w:ascii="Arial" w:hAnsi="Arial" w:cs="Arial"/>
          <w:bCs w:val="0"/>
          <w:i w:val="0"/>
          <w:iCs w:val="0"/>
          <w:color w:val="auto"/>
          <w:spacing w:val="0"/>
          <w:sz w:val="36"/>
        </w:rPr>
        <w:t>(</w:t>
      </w:r>
      <w:r w:rsidRPr="002029C1">
        <w:rPr>
          <w:rFonts w:ascii="Arial" w:hAnsi="Arial" w:cs="Arial"/>
          <w:b/>
          <w:color w:val="auto"/>
          <w:sz w:val="36"/>
          <w:lang w:val="es-ES"/>
        </w:rPr>
        <w:t>IFC-2 KASP</w:t>
      </w:r>
      <w:r w:rsidRPr="002029C1">
        <w:rPr>
          <w:rStyle w:val="BookTitle"/>
          <w:rFonts w:ascii="Arial" w:hAnsi="Arial" w:cs="Arial"/>
          <w:bCs w:val="0"/>
          <w:i w:val="0"/>
          <w:iCs w:val="0"/>
          <w:color w:val="auto"/>
          <w:spacing w:val="0"/>
          <w:sz w:val="36"/>
        </w:rPr>
        <w:t>)</w:t>
      </w:r>
      <w:bookmarkEnd w:id="16"/>
      <w:r w:rsidRPr="002029C1">
        <w:rPr>
          <w:rStyle w:val="BookTitle"/>
          <w:rFonts w:ascii="Arial" w:hAnsi="Arial" w:cs="Arial"/>
          <w:bCs w:val="0"/>
          <w:i w:val="0"/>
          <w:iCs w:val="0"/>
          <w:color w:val="auto"/>
          <w:spacing w:val="0"/>
          <w:sz w:val="36"/>
        </w:rPr>
        <w:t xml:space="preserve"> </w:t>
      </w:r>
    </w:p>
    <w:p w14:paraId="2DE1CBA4" w14:textId="77777777" w:rsidR="00283F33" w:rsidRPr="002029C1" w:rsidRDefault="00283F33" w:rsidP="00283F33">
      <w:pPr>
        <w:rPr>
          <w:rFonts w:ascii="Arial" w:hAnsi="Arial" w:cs="Arial"/>
        </w:rPr>
      </w:pPr>
    </w:p>
    <w:p w14:paraId="4A4E18C9" w14:textId="77777777" w:rsidR="00283F33" w:rsidRPr="002029C1" w:rsidRDefault="00283F33" w:rsidP="00283F33">
      <w:pPr>
        <w:rPr>
          <w:rFonts w:ascii="Arial" w:hAnsi="Arial" w:cs="Arial"/>
          <w:b/>
          <w:sz w:val="28"/>
        </w:rPr>
      </w:pPr>
      <w:r w:rsidRPr="002029C1">
        <w:rPr>
          <w:rFonts w:ascii="Arial" w:hAnsi="Arial" w:cs="Arial"/>
          <w:b/>
          <w:sz w:val="28"/>
        </w:rPr>
        <w:t>Background</w:t>
      </w:r>
    </w:p>
    <w:p w14:paraId="3119B86D" w14:textId="741D327D" w:rsidR="00283F33" w:rsidRPr="002029C1" w:rsidRDefault="00283F33" w:rsidP="00283F33">
      <w:pPr>
        <w:pStyle w:val="ListParagraph"/>
        <w:numPr>
          <w:ilvl w:val="0"/>
          <w:numId w:val="10"/>
        </w:numPr>
        <w:rPr>
          <w:rFonts w:ascii="Arial" w:hAnsi="Arial" w:cs="Arial"/>
        </w:rPr>
      </w:pPr>
      <w:r w:rsidRPr="002029C1">
        <w:rPr>
          <w:rFonts w:ascii="Arial" w:hAnsi="Arial" w:cs="Arial"/>
        </w:rPr>
        <w:t xml:space="preserve">A high-throughput DNA test for white and red </w:t>
      </w:r>
      <w:r w:rsidRPr="002029C1">
        <w:rPr>
          <w:rFonts w:ascii="Arial" w:hAnsi="Arial" w:cs="Arial"/>
          <w:iCs/>
        </w:rPr>
        <w:t>fruit color</w:t>
      </w:r>
      <w:r w:rsidRPr="002029C1">
        <w:rPr>
          <w:rFonts w:ascii="Arial" w:hAnsi="Arial" w:cs="Arial"/>
        </w:rPr>
        <w:t xml:space="preserve"> in strawberry fruit.</w:t>
      </w:r>
    </w:p>
    <w:p w14:paraId="42C50C88" w14:textId="2768754B" w:rsidR="00283F33" w:rsidRPr="002029C1" w:rsidRDefault="00283F33" w:rsidP="00283F33">
      <w:pPr>
        <w:pStyle w:val="ListParagraph"/>
        <w:numPr>
          <w:ilvl w:val="0"/>
          <w:numId w:val="10"/>
        </w:numPr>
        <w:rPr>
          <w:rFonts w:ascii="Arial" w:hAnsi="Arial" w:cs="Arial"/>
        </w:rPr>
      </w:pPr>
      <w:r w:rsidRPr="002029C1">
        <w:rPr>
          <w:rFonts w:ascii="Arial" w:hAnsi="Arial" w:cs="Arial"/>
        </w:rPr>
        <w:t>Target</w:t>
      </w:r>
      <w:r w:rsidR="00BB6228" w:rsidRPr="002029C1">
        <w:rPr>
          <w:rFonts w:ascii="Arial" w:hAnsi="Arial" w:cs="Arial"/>
        </w:rPr>
        <w:t>s</w:t>
      </w:r>
      <w:r w:rsidRPr="002029C1">
        <w:rPr>
          <w:rFonts w:ascii="Arial" w:hAnsi="Arial" w:cs="Arial"/>
        </w:rPr>
        <w:t xml:space="preserve"> </w:t>
      </w:r>
      <w:r w:rsidRPr="002029C1">
        <w:rPr>
          <w:rFonts w:ascii="Arial" w:hAnsi="Arial" w:cs="Arial"/>
          <w:iCs/>
        </w:rPr>
        <w:t>fruit color on</w:t>
      </w:r>
      <w:r w:rsidRPr="002029C1">
        <w:rPr>
          <w:rFonts w:ascii="Arial" w:hAnsi="Arial" w:cs="Arial"/>
        </w:rPr>
        <w:t xml:space="preserve"> chromosome 1-2 associated with white </w:t>
      </w:r>
      <w:r w:rsidRPr="002029C1">
        <w:rPr>
          <w:rFonts w:ascii="Arial" w:hAnsi="Arial" w:cs="Arial"/>
          <w:iCs/>
        </w:rPr>
        <w:t>fruit color</w:t>
      </w:r>
      <w:r w:rsidRPr="002029C1">
        <w:rPr>
          <w:rFonts w:ascii="Arial" w:hAnsi="Arial" w:cs="Arial"/>
        </w:rPr>
        <w:t>.</w:t>
      </w:r>
    </w:p>
    <w:p w14:paraId="7E4F800D" w14:textId="4AF0794B" w:rsidR="00732D25" w:rsidRPr="002029C1" w:rsidRDefault="00732D25" w:rsidP="001B3EE3">
      <w:pPr>
        <w:pStyle w:val="ListParagraph"/>
        <w:numPr>
          <w:ilvl w:val="0"/>
          <w:numId w:val="10"/>
        </w:numPr>
        <w:rPr>
          <w:rFonts w:ascii="Arial" w:hAnsi="Arial" w:cs="Arial"/>
        </w:rPr>
      </w:pPr>
      <w:r w:rsidRPr="002029C1">
        <w:rPr>
          <w:rFonts w:ascii="Arial" w:hAnsi="Arial" w:cs="Arial"/>
        </w:rPr>
        <w:t>The IFC-2 KASP marker produced codominant genotypic clusters and was 99% predictive of white- and red-fleshed phenotypes.</w:t>
      </w:r>
    </w:p>
    <w:p w14:paraId="40493460" w14:textId="196622BE" w:rsidR="00283F33" w:rsidRPr="002029C1" w:rsidRDefault="00283F33" w:rsidP="001B3EE3">
      <w:pPr>
        <w:pStyle w:val="ListParagraph"/>
        <w:numPr>
          <w:ilvl w:val="0"/>
          <w:numId w:val="10"/>
        </w:numPr>
        <w:rPr>
          <w:rFonts w:ascii="Arial" w:hAnsi="Arial" w:cs="Arial"/>
        </w:rPr>
      </w:pPr>
      <w:r w:rsidRPr="002029C1">
        <w:rPr>
          <w:rFonts w:ascii="Arial" w:hAnsi="Arial" w:cs="Arial"/>
        </w:rPr>
        <w:t>The information on this marker has been published in Plant Cell (Castillejo et al. 2020).</w:t>
      </w:r>
    </w:p>
    <w:p w14:paraId="536B2E93" w14:textId="77777777" w:rsidR="00283F33" w:rsidRPr="002029C1" w:rsidRDefault="00283F33" w:rsidP="00283F33">
      <w:pPr>
        <w:pStyle w:val="ListParagraph"/>
        <w:rPr>
          <w:rFonts w:ascii="Arial" w:hAnsi="Arial" w:cs="Arial"/>
        </w:rPr>
      </w:pPr>
    </w:p>
    <w:p w14:paraId="51E6A63A" w14:textId="77777777" w:rsidR="00283F33" w:rsidRPr="002029C1" w:rsidRDefault="00283F33" w:rsidP="00283F33">
      <w:pPr>
        <w:rPr>
          <w:rFonts w:ascii="Arial" w:hAnsi="Arial" w:cs="Arial"/>
          <w:b/>
          <w:sz w:val="28"/>
        </w:rPr>
      </w:pPr>
      <w:r w:rsidRPr="002029C1">
        <w:rPr>
          <w:rFonts w:ascii="Arial" w:hAnsi="Arial" w:cs="Arial"/>
          <w:b/>
          <w:sz w:val="28"/>
        </w:rPr>
        <w:t>Technical Details</w:t>
      </w:r>
    </w:p>
    <w:p w14:paraId="67A1F064" w14:textId="77777777" w:rsidR="001C7E43" w:rsidRPr="002029C1" w:rsidRDefault="001C7E43" w:rsidP="001C7E43">
      <w:pPr>
        <w:spacing w:after="0" w:line="240" w:lineRule="auto"/>
        <w:rPr>
          <w:rFonts w:ascii="Arial" w:hAnsi="Arial" w:cs="Arial"/>
          <w:b/>
          <w:i/>
          <w:szCs w:val="24"/>
        </w:rPr>
      </w:pPr>
      <w:r w:rsidRPr="002029C1">
        <w:rPr>
          <w:rFonts w:ascii="Arial" w:hAnsi="Arial" w:cs="Arial"/>
          <w:b/>
          <w:i/>
          <w:szCs w:val="24"/>
        </w:rPr>
        <w:t>Primer Sequences</w:t>
      </w:r>
    </w:p>
    <w:p w14:paraId="4A901E4B" w14:textId="77777777" w:rsidR="001C7E43" w:rsidRPr="002029C1" w:rsidRDefault="001C7E43" w:rsidP="001C7E43">
      <w:pPr>
        <w:spacing w:after="0" w:line="240" w:lineRule="auto"/>
        <w:rPr>
          <w:rFonts w:ascii="Arial" w:hAnsi="Arial" w:cs="Arial"/>
          <w:szCs w:val="24"/>
        </w:rPr>
      </w:pPr>
    </w:p>
    <w:tbl>
      <w:tblPr>
        <w:tblStyle w:val="TableGrid"/>
        <w:tblW w:w="991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810"/>
        <w:gridCol w:w="6493"/>
      </w:tblGrid>
      <w:tr w:rsidR="00812EA6" w:rsidRPr="002029C1" w14:paraId="0F3CD3BC" w14:textId="77777777" w:rsidTr="001B3EE3">
        <w:trPr>
          <w:trHeight w:val="432"/>
        </w:trPr>
        <w:tc>
          <w:tcPr>
            <w:tcW w:w="2610" w:type="dxa"/>
            <w:tcBorders>
              <w:top w:val="single" w:sz="4" w:space="0" w:color="auto"/>
              <w:bottom w:val="single" w:sz="4" w:space="0" w:color="auto"/>
            </w:tcBorders>
            <w:vAlign w:val="center"/>
          </w:tcPr>
          <w:p w14:paraId="15E707A7" w14:textId="77777777" w:rsidR="001C7E43" w:rsidRPr="002029C1" w:rsidRDefault="001C7E43" w:rsidP="001B3EE3">
            <w:pPr>
              <w:rPr>
                <w:rFonts w:ascii="Arial" w:hAnsi="Arial" w:cs="Arial"/>
                <w:b/>
                <w:bCs/>
              </w:rPr>
            </w:pPr>
            <w:r w:rsidRPr="002029C1">
              <w:rPr>
                <w:rFonts w:ascii="Arial" w:hAnsi="Arial" w:cs="Arial"/>
                <w:b/>
                <w:bCs/>
              </w:rPr>
              <w:t>Primer</w:t>
            </w:r>
          </w:p>
        </w:tc>
        <w:tc>
          <w:tcPr>
            <w:tcW w:w="7303" w:type="dxa"/>
            <w:gridSpan w:val="2"/>
            <w:tcBorders>
              <w:top w:val="single" w:sz="4" w:space="0" w:color="auto"/>
              <w:bottom w:val="single" w:sz="4" w:space="0" w:color="auto"/>
            </w:tcBorders>
            <w:vAlign w:val="center"/>
          </w:tcPr>
          <w:p w14:paraId="5B1D546E" w14:textId="77777777" w:rsidR="001C7E43" w:rsidRPr="002029C1" w:rsidRDefault="001C7E43" w:rsidP="001B3EE3">
            <w:pPr>
              <w:rPr>
                <w:rFonts w:ascii="Arial" w:hAnsi="Arial" w:cs="Arial"/>
                <w:b/>
                <w:szCs w:val="24"/>
              </w:rPr>
            </w:pPr>
            <w:r w:rsidRPr="002029C1">
              <w:rPr>
                <w:rFonts w:ascii="Arial" w:hAnsi="Arial" w:cs="Arial"/>
                <w:b/>
                <w:szCs w:val="24"/>
              </w:rPr>
              <w:t>Sequence</w:t>
            </w:r>
          </w:p>
        </w:tc>
      </w:tr>
      <w:tr w:rsidR="00812EA6" w:rsidRPr="002029C1" w14:paraId="4157442E" w14:textId="77777777" w:rsidTr="00840158">
        <w:trPr>
          <w:trHeight w:val="432"/>
        </w:trPr>
        <w:tc>
          <w:tcPr>
            <w:tcW w:w="3420" w:type="dxa"/>
            <w:gridSpan w:val="2"/>
            <w:tcBorders>
              <w:top w:val="single" w:sz="4" w:space="0" w:color="auto"/>
            </w:tcBorders>
            <w:vAlign w:val="center"/>
          </w:tcPr>
          <w:p w14:paraId="2B93899F" w14:textId="1A79F8DE" w:rsidR="001C7E43" w:rsidRPr="002029C1" w:rsidRDefault="001C7E43" w:rsidP="001B3EE3">
            <w:pPr>
              <w:rPr>
                <w:rFonts w:ascii="Arial" w:hAnsi="Arial" w:cs="Arial"/>
              </w:rPr>
            </w:pPr>
            <w:proofErr w:type="spellStart"/>
            <w:r w:rsidRPr="002029C1">
              <w:rPr>
                <w:rFonts w:ascii="Arial" w:hAnsi="Arial" w:cs="Arial"/>
                <w:lang w:val="es-ES"/>
              </w:rPr>
              <w:t>Common</w:t>
            </w:r>
            <w:proofErr w:type="spellEnd"/>
            <w:r w:rsidRPr="002029C1">
              <w:rPr>
                <w:rFonts w:ascii="Arial" w:hAnsi="Arial" w:cs="Arial"/>
                <w:lang w:val="es-ES"/>
              </w:rPr>
              <w:t xml:space="preserve"> 1-F</w:t>
            </w:r>
            <w:r w:rsidR="00840158" w:rsidRPr="002029C1">
              <w:rPr>
                <w:rFonts w:ascii="Arial" w:hAnsi="Arial" w:cs="Arial"/>
                <w:lang w:val="es-ES"/>
              </w:rPr>
              <w:t xml:space="preserve"> (ccm90)</w:t>
            </w:r>
          </w:p>
        </w:tc>
        <w:tc>
          <w:tcPr>
            <w:tcW w:w="6493" w:type="dxa"/>
            <w:tcBorders>
              <w:top w:val="single" w:sz="4" w:space="0" w:color="auto"/>
            </w:tcBorders>
            <w:vAlign w:val="center"/>
          </w:tcPr>
          <w:p w14:paraId="561366B0" w14:textId="495250E8" w:rsidR="001C7E43" w:rsidRPr="002029C1" w:rsidRDefault="001C7E43" w:rsidP="001B3EE3">
            <w:pPr>
              <w:rPr>
                <w:rFonts w:ascii="Arial" w:hAnsi="Arial" w:cs="Arial"/>
              </w:rPr>
            </w:pPr>
            <w:r w:rsidRPr="002029C1">
              <w:rPr>
                <w:rFonts w:ascii="Arial" w:hAnsi="Arial" w:cs="Arial"/>
                <w:lang w:val="es-ES"/>
              </w:rPr>
              <w:t>TCGTAAAGTAATGACCGTAAATTCA</w:t>
            </w:r>
          </w:p>
        </w:tc>
      </w:tr>
      <w:tr w:rsidR="00812EA6" w:rsidRPr="002029C1" w14:paraId="2BAB10C1" w14:textId="77777777" w:rsidTr="00840158">
        <w:trPr>
          <w:trHeight w:val="432"/>
        </w:trPr>
        <w:tc>
          <w:tcPr>
            <w:tcW w:w="3420" w:type="dxa"/>
            <w:gridSpan w:val="2"/>
            <w:vAlign w:val="center"/>
          </w:tcPr>
          <w:p w14:paraId="4BDF752C" w14:textId="1704B617" w:rsidR="001C7E43" w:rsidRPr="002029C1" w:rsidRDefault="001C7E43" w:rsidP="001B3EE3">
            <w:pPr>
              <w:rPr>
                <w:rFonts w:ascii="Arial" w:hAnsi="Arial" w:cs="Arial"/>
              </w:rPr>
            </w:pPr>
            <w:proofErr w:type="spellStart"/>
            <w:r w:rsidRPr="002029C1">
              <w:rPr>
                <w:rFonts w:ascii="Arial" w:hAnsi="Arial" w:cs="Arial"/>
                <w:lang w:val="es-ES"/>
              </w:rPr>
              <w:t>Common</w:t>
            </w:r>
            <w:proofErr w:type="spellEnd"/>
            <w:r w:rsidRPr="002029C1">
              <w:rPr>
                <w:rFonts w:ascii="Arial" w:hAnsi="Arial" w:cs="Arial"/>
                <w:lang w:val="es-ES"/>
              </w:rPr>
              <w:t xml:space="preserve"> 2-F</w:t>
            </w:r>
            <w:r w:rsidR="00840158" w:rsidRPr="002029C1">
              <w:rPr>
                <w:rFonts w:ascii="Arial" w:hAnsi="Arial" w:cs="Arial"/>
                <w:lang w:val="es-ES"/>
              </w:rPr>
              <w:t xml:space="preserve"> (ccm91)</w:t>
            </w:r>
          </w:p>
        </w:tc>
        <w:tc>
          <w:tcPr>
            <w:tcW w:w="6493" w:type="dxa"/>
            <w:vAlign w:val="center"/>
          </w:tcPr>
          <w:p w14:paraId="569EF85E" w14:textId="51FB209A" w:rsidR="001C7E43" w:rsidRPr="002029C1" w:rsidRDefault="001C7E43" w:rsidP="001B3EE3">
            <w:pPr>
              <w:rPr>
                <w:rFonts w:ascii="Arial" w:hAnsi="Arial" w:cs="Arial"/>
              </w:rPr>
            </w:pPr>
            <w:r w:rsidRPr="002029C1">
              <w:rPr>
                <w:rFonts w:ascii="Arial" w:hAnsi="Arial" w:cs="Arial"/>
                <w:lang w:val="es-ES"/>
              </w:rPr>
              <w:t>TCGTAAAGTAATGGCCGTAAATTCA</w:t>
            </w:r>
          </w:p>
        </w:tc>
      </w:tr>
      <w:tr w:rsidR="00812EA6" w:rsidRPr="002029C1" w14:paraId="4229B344" w14:textId="77777777" w:rsidTr="00840158">
        <w:trPr>
          <w:trHeight w:val="432"/>
        </w:trPr>
        <w:tc>
          <w:tcPr>
            <w:tcW w:w="3420" w:type="dxa"/>
            <w:gridSpan w:val="2"/>
            <w:vAlign w:val="center"/>
          </w:tcPr>
          <w:p w14:paraId="5CAE9773" w14:textId="432BF308" w:rsidR="001C7E43" w:rsidRPr="002029C1" w:rsidRDefault="001C7E43" w:rsidP="001B3EE3">
            <w:pPr>
              <w:rPr>
                <w:rFonts w:ascii="Arial" w:hAnsi="Arial" w:cs="Arial"/>
                <w:bCs/>
              </w:rPr>
            </w:pPr>
            <w:proofErr w:type="spellStart"/>
            <w:r w:rsidRPr="002029C1">
              <w:rPr>
                <w:rFonts w:ascii="Arial" w:hAnsi="Arial" w:cs="Arial"/>
                <w:bCs/>
              </w:rPr>
              <w:t>Specific_G_VIC</w:t>
            </w:r>
            <w:proofErr w:type="spellEnd"/>
            <w:r w:rsidRPr="002029C1">
              <w:rPr>
                <w:rFonts w:ascii="Arial" w:hAnsi="Arial" w:cs="Arial"/>
                <w:bCs/>
              </w:rPr>
              <w:t>/HEX-R</w:t>
            </w:r>
            <w:r w:rsidR="00840158" w:rsidRPr="002029C1">
              <w:rPr>
                <w:rFonts w:ascii="Arial" w:hAnsi="Arial" w:cs="Arial"/>
                <w:bCs/>
              </w:rPr>
              <w:t xml:space="preserve"> </w:t>
            </w:r>
            <w:r w:rsidR="00840158" w:rsidRPr="002029C1">
              <w:rPr>
                <w:rFonts w:ascii="Arial" w:hAnsi="Arial" w:cs="Arial"/>
                <w:lang w:val="es-ES"/>
              </w:rPr>
              <w:t>(ccm92)</w:t>
            </w:r>
          </w:p>
        </w:tc>
        <w:tc>
          <w:tcPr>
            <w:tcW w:w="6493" w:type="dxa"/>
            <w:vAlign w:val="center"/>
          </w:tcPr>
          <w:p w14:paraId="30F500BA" w14:textId="61B30476" w:rsidR="001C7E43" w:rsidRPr="002029C1" w:rsidRDefault="001C7E43" w:rsidP="001B3EE3">
            <w:pPr>
              <w:rPr>
                <w:rFonts w:ascii="Arial" w:hAnsi="Arial" w:cs="Arial"/>
              </w:rPr>
            </w:pPr>
            <w:r w:rsidRPr="002029C1">
              <w:rPr>
                <w:rFonts w:ascii="Arial" w:hAnsi="Arial" w:cs="Arial"/>
                <w:lang w:val="es-ES"/>
              </w:rPr>
              <w:t>gaaggtcggagtcaacggattCCCATGAAAATTAAGCTGATTTCAC</w:t>
            </w:r>
          </w:p>
        </w:tc>
      </w:tr>
      <w:tr w:rsidR="00840158" w:rsidRPr="002029C1" w14:paraId="68F13206" w14:textId="77777777" w:rsidTr="00840158">
        <w:trPr>
          <w:trHeight w:val="432"/>
        </w:trPr>
        <w:tc>
          <w:tcPr>
            <w:tcW w:w="3420" w:type="dxa"/>
            <w:gridSpan w:val="2"/>
            <w:vAlign w:val="center"/>
          </w:tcPr>
          <w:p w14:paraId="54CF0D6C" w14:textId="0817638F" w:rsidR="001C7E43" w:rsidRPr="002029C1" w:rsidRDefault="001C7E43" w:rsidP="001B3EE3">
            <w:pPr>
              <w:rPr>
                <w:rFonts w:ascii="Arial" w:hAnsi="Arial" w:cs="Arial"/>
                <w:bCs/>
              </w:rPr>
            </w:pPr>
            <w:r w:rsidRPr="002029C1">
              <w:rPr>
                <w:rFonts w:ascii="Arial" w:hAnsi="Arial" w:cs="Arial"/>
                <w:bCs/>
              </w:rPr>
              <w:t>Specific _A_FAM-R</w:t>
            </w:r>
            <w:r w:rsidR="00840158" w:rsidRPr="002029C1">
              <w:rPr>
                <w:rFonts w:ascii="Arial" w:hAnsi="Arial" w:cs="Arial"/>
                <w:bCs/>
              </w:rPr>
              <w:t xml:space="preserve"> </w:t>
            </w:r>
            <w:r w:rsidR="00840158" w:rsidRPr="002029C1">
              <w:rPr>
                <w:rFonts w:ascii="Arial" w:hAnsi="Arial" w:cs="Arial"/>
                <w:lang w:val="es-ES"/>
              </w:rPr>
              <w:t>(ccm93)</w:t>
            </w:r>
          </w:p>
        </w:tc>
        <w:tc>
          <w:tcPr>
            <w:tcW w:w="6493" w:type="dxa"/>
            <w:vAlign w:val="center"/>
          </w:tcPr>
          <w:p w14:paraId="2642BA48" w14:textId="6E0A7E6B" w:rsidR="001C7E43" w:rsidRPr="002029C1" w:rsidRDefault="001C7E43" w:rsidP="001B3EE3">
            <w:pPr>
              <w:rPr>
                <w:rFonts w:ascii="Arial" w:hAnsi="Arial" w:cs="Arial"/>
              </w:rPr>
            </w:pPr>
            <w:r w:rsidRPr="002029C1">
              <w:rPr>
                <w:rFonts w:ascii="Arial" w:hAnsi="Arial" w:cs="Arial"/>
                <w:lang w:val="es-ES"/>
              </w:rPr>
              <w:t>gaaggtgaccaagttcatgctCCCATGAAAATTAAGCTGATTTCAT</w:t>
            </w:r>
          </w:p>
        </w:tc>
      </w:tr>
    </w:tbl>
    <w:p w14:paraId="220E6654" w14:textId="77777777" w:rsidR="001C7E43" w:rsidRPr="002029C1" w:rsidRDefault="001C7E43" w:rsidP="001C7E43">
      <w:pPr>
        <w:spacing w:after="0" w:line="240" w:lineRule="auto"/>
        <w:rPr>
          <w:rFonts w:ascii="Arial" w:hAnsi="Arial" w:cs="Arial"/>
          <w:szCs w:val="24"/>
        </w:rPr>
      </w:pPr>
    </w:p>
    <w:p w14:paraId="1D785C0A" w14:textId="4C158AC8" w:rsidR="001C7E43" w:rsidRPr="002029C1" w:rsidRDefault="001C7E43" w:rsidP="001C7E43">
      <w:pPr>
        <w:spacing w:after="0" w:line="360" w:lineRule="auto"/>
        <w:rPr>
          <w:rFonts w:ascii="Arial" w:hAnsi="Arial" w:cs="Arial"/>
          <w:szCs w:val="24"/>
        </w:rPr>
      </w:pPr>
      <w:r w:rsidRPr="002029C1">
        <w:rPr>
          <w:rFonts w:ascii="Arial" w:hAnsi="Arial" w:cs="Arial"/>
          <w:szCs w:val="24"/>
        </w:rPr>
        <w:t xml:space="preserve">Physical locations of primers in </w:t>
      </w:r>
      <w:r w:rsidR="00F452AE" w:rsidRPr="002029C1">
        <w:rPr>
          <w:rFonts w:ascii="Arial" w:hAnsi="Arial" w:cs="Arial"/>
          <w:szCs w:val="24"/>
        </w:rPr>
        <w:t xml:space="preserve">the </w:t>
      </w:r>
      <w:r w:rsidRPr="002029C1">
        <w:rPr>
          <w:rFonts w:ascii="Arial" w:hAnsi="Arial" w:cs="Arial"/>
          <w:szCs w:val="24"/>
        </w:rPr>
        <w:t xml:space="preserve">octoploid reference genome </w:t>
      </w:r>
      <w:r w:rsidR="002029C1" w:rsidRPr="002029C1">
        <w:rPr>
          <w:rFonts w:ascii="Arial" w:hAnsi="Arial" w:cs="Arial"/>
          <w:szCs w:val="24"/>
        </w:rPr>
        <w:t>(</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2D6FB5F7" w14:textId="204769B1" w:rsidR="001C7E43" w:rsidRPr="002029C1" w:rsidRDefault="001C7E43" w:rsidP="001C7E43">
      <w:pPr>
        <w:spacing w:after="0" w:line="360" w:lineRule="auto"/>
        <w:rPr>
          <w:rFonts w:ascii="Arial" w:hAnsi="Arial" w:cs="Arial"/>
          <w:szCs w:val="24"/>
        </w:rPr>
      </w:pPr>
      <w:r w:rsidRPr="002029C1">
        <w:rPr>
          <w:rFonts w:ascii="Arial" w:hAnsi="Arial" w:cs="Arial"/>
        </w:rPr>
        <w:t>IFC-2 KASP -allele</w:t>
      </w:r>
      <w:r w:rsidRPr="002029C1">
        <w:rPr>
          <w:rFonts w:ascii="Arial" w:hAnsi="Arial" w:cs="Arial"/>
          <w:szCs w:val="24"/>
        </w:rPr>
        <w:t>: 15,726,738 bp (Fvb1-2)</w:t>
      </w:r>
    </w:p>
    <w:p w14:paraId="31A47F67" w14:textId="0416BB04" w:rsidR="001C7E43" w:rsidRPr="002029C1" w:rsidRDefault="001C7E43" w:rsidP="001C7E43">
      <w:pPr>
        <w:spacing w:after="0" w:line="360" w:lineRule="auto"/>
        <w:rPr>
          <w:rFonts w:ascii="Arial" w:hAnsi="Arial" w:cs="Arial"/>
          <w:szCs w:val="24"/>
        </w:rPr>
      </w:pPr>
      <w:r w:rsidRPr="002029C1">
        <w:rPr>
          <w:rFonts w:ascii="Arial" w:hAnsi="Arial" w:cs="Arial"/>
        </w:rPr>
        <w:t>IFC-2 KASP -common</w:t>
      </w:r>
      <w:r w:rsidRPr="002029C1">
        <w:rPr>
          <w:rFonts w:ascii="Arial" w:hAnsi="Arial" w:cs="Arial"/>
          <w:szCs w:val="24"/>
        </w:rPr>
        <w:t>: 15,726,600 bp (Fvb1-2)</w:t>
      </w:r>
    </w:p>
    <w:p w14:paraId="0EB84E84" w14:textId="77777777" w:rsidR="001C7E43" w:rsidRPr="002029C1" w:rsidRDefault="001C7E43" w:rsidP="001C7E43">
      <w:pPr>
        <w:spacing w:after="0" w:line="240" w:lineRule="auto"/>
        <w:rPr>
          <w:rFonts w:ascii="Arial" w:hAnsi="Arial" w:cs="Arial"/>
          <w:szCs w:val="24"/>
        </w:rPr>
      </w:pPr>
    </w:p>
    <w:p w14:paraId="4FA8C4FD" w14:textId="77777777" w:rsidR="001C7E43" w:rsidRPr="002029C1" w:rsidRDefault="001C7E43" w:rsidP="001C7E43">
      <w:pPr>
        <w:spacing w:after="0" w:line="240" w:lineRule="auto"/>
        <w:rPr>
          <w:rFonts w:ascii="Arial" w:hAnsi="Arial" w:cs="Arial"/>
          <w:b/>
          <w:i/>
          <w:szCs w:val="24"/>
        </w:rPr>
      </w:pPr>
      <w:r w:rsidRPr="002029C1">
        <w:rPr>
          <w:rFonts w:ascii="Arial" w:hAnsi="Arial" w:cs="Arial"/>
          <w:b/>
          <w:i/>
          <w:szCs w:val="24"/>
        </w:rPr>
        <w:t>Reaction Master Mix</w:t>
      </w:r>
    </w:p>
    <w:p w14:paraId="189A101B" w14:textId="77777777" w:rsidR="001C7E43" w:rsidRPr="002029C1" w:rsidRDefault="001C7E43" w:rsidP="001C7E43">
      <w:pPr>
        <w:spacing w:after="0" w:line="240" w:lineRule="auto"/>
        <w:rPr>
          <w:rFonts w:ascii="Arial" w:hAnsi="Arial" w:cs="Arial"/>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812EA6" w:rsidRPr="002029C1" w14:paraId="6AE73D5E" w14:textId="77777777" w:rsidTr="001B3EE3">
        <w:trPr>
          <w:trHeight w:val="432"/>
        </w:trPr>
        <w:tc>
          <w:tcPr>
            <w:tcW w:w="3744" w:type="dxa"/>
            <w:tcBorders>
              <w:top w:val="single" w:sz="4" w:space="0" w:color="auto"/>
              <w:bottom w:val="single" w:sz="4" w:space="0" w:color="auto"/>
            </w:tcBorders>
            <w:vAlign w:val="center"/>
          </w:tcPr>
          <w:p w14:paraId="69688864" w14:textId="77777777" w:rsidR="001C7E43" w:rsidRPr="002029C1" w:rsidRDefault="001C7E43" w:rsidP="001B3EE3">
            <w:pPr>
              <w:rPr>
                <w:rFonts w:ascii="Arial" w:hAnsi="Arial" w:cs="Arial"/>
                <w:b/>
                <w:szCs w:val="24"/>
              </w:rPr>
            </w:pPr>
            <w:r w:rsidRPr="002029C1">
              <w:rPr>
                <w:rFonts w:ascii="Arial" w:hAnsi="Arial" w:cs="Arial"/>
                <w:b/>
                <w:szCs w:val="24"/>
              </w:rPr>
              <w:t>Component</w:t>
            </w:r>
          </w:p>
        </w:tc>
        <w:tc>
          <w:tcPr>
            <w:tcW w:w="2448" w:type="dxa"/>
            <w:tcBorders>
              <w:top w:val="single" w:sz="4" w:space="0" w:color="auto"/>
              <w:bottom w:val="single" w:sz="4" w:space="0" w:color="auto"/>
            </w:tcBorders>
            <w:vAlign w:val="center"/>
          </w:tcPr>
          <w:p w14:paraId="6A454116" w14:textId="77777777" w:rsidR="001C7E43" w:rsidRPr="002029C1" w:rsidRDefault="001C7E43" w:rsidP="001B3EE3">
            <w:pPr>
              <w:jc w:val="center"/>
              <w:rPr>
                <w:rFonts w:ascii="Arial" w:hAnsi="Arial" w:cs="Arial"/>
                <w:b/>
                <w:szCs w:val="24"/>
              </w:rPr>
            </w:pPr>
            <w:r w:rsidRPr="002029C1">
              <w:rPr>
                <w:rFonts w:ascii="Arial" w:hAnsi="Arial" w:cs="Arial"/>
                <w:b/>
                <w:szCs w:val="24"/>
              </w:rPr>
              <w:t>Concentration (</w:t>
            </w:r>
            <w:proofErr w:type="spellStart"/>
            <w:r w:rsidRPr="002029C1">
              <w:rPr>
                <w:rFonts w:ascii="Arial" w:hAnsi="Arial" w:cs="Arial"/>
                <w:b/>
                <w:bCs/>
                <w:szCs w:val="24"/>
              </w:rPr>
              <w:t>μM</w:t>
            </w:r>
            <w:proofErr w:type="spellEnd"/>
            <w:r w:rsidRPr="002029C1">
              <w:rPr>
                <w:rFonts w:ascii="Arial" w:hAnsi="Arial" w:cs="Arial"/>
                <w:b/>
                <w:bCs/>
                <w:szCs w:val="24"/>
              </w:rPr>
              <w:t>)</w:t>
            </w:r>
          </w:p>
        </w:tc>
        <w:tc>
          <w:tcPr>
            <w:tcW w:w="3117" w:type="dxa"/>
            <w:tcBorders>
              <w:top w:val="single" w:sz="4" w:space="0" w:color="auto"/>
              <w:bottom w:val="single" w:sz="4" w:space="0" w:color="auto"/>
            </w:tcBorders>
            <w:vAlign w:val="center"/>
          </w:tcPr>
          <w:p w14:paraId="7DDEE43F" w14:textId="72C3B60F" w:rsidR="001C7E43" w:rsidRPr="002029C1" w:rsidRDefault="001C7E43" w:rsidP="001B3EE3">
            <w:pPr>
              <w:jc w:val="center"/>
              <w:rPr>
                <w:rFonts w:ascii="Arial" w:hAnsi="Arial" w:cs="Arial"/>
                <w:b/>
                <w:szCs w:val="24"/>
              </w:rPr>
            </w:pPr>
            <w:r w:rsidRPr="002029C1">
              <w:rPr>
                <w:rFonts w:ascii="Arial" w:hAnsi="Arial" w:cs="Arial"/>
                <w:b/>
                <w:szCs w:val="24"/>
              </w:rPr>
              <w:t>Reaction (</w:t>
            </w:r>
            <w:proofErr w:type="spellStart"/>
            <w:r w:rsidRPr="002029C1">
              <w:rPr>
                <w:rFonts w:ascii="Arial" w:hAnsi="Arial" w:cs="Arial"/>
                <w:b/>
                <w:bCs/>
                <w:szCs w:val="24"/>
              </w:rPr>
              <w:t>μ</w:t>
            </w:r>
            <w:r w:rsidRPr="002029C1">
              <w:rPr>
                <w:rFonts w:ascii="Arial" w:hAnsi="Arial" w:cs="Arial"/>
                <w:b/>
                <w:szCs w:val="24"/>
              </w:rPr>
              <w:t>L</w:t>
            </w:r>
            <w:proofErr w:type="spellEnd"/>
            <w:r w:rsidRPr="002029C1">
              <w:rPr>
                <w:rFonts w:ascii="Arial" w:hAnsi="Arial" w:cs="Arial"/>
                <w:b/>
                <w:szCs w:val="24"/>
              </w:rPr>
              <w:t>)</w:t>
            </w:r>
          </w:p>
        </w:tc>
      </w:tr>
      <w:tr w:rsidR="00812EA6" w:rsidRPr="002029C1" w14:paraId="0DDFBA5D" w14:textId="77777777" w:rsidTr="001B3EE3">
        <w:trPr>
          <w:trHeight w:val="432"/>
        </w:trPr>
        <w:tc>
          <w:tcPr>
            <w:tcW w:w="3744" w:type="dxa"/>
            <w:tcBorders>
              <w:top w:val="single" w:sz="4" w:space="0" w:color="auto"/>
              <w:bottom w:val="nil"/>
            </w:tcBorders>
            <w:vAlign w:val="center"/>
          </w:tcPr>
          <w:p w14:paraId="442A4259" w14:textId="422D4A36" w:rsidR="001C7E43" w:rsidRPr="002029C1" w:rsidRDefault="001C7E43" w:rsidP="001B3EE3">
            <w:pPr>
              <w:rPr>
                <w:rFonts w:ascii="Arial" w:hAnsi="Arial" w:cs="Arial"/>
                <w:szCs w:val="24"/>
              </w:rPr>
            </w:pPr>
            <w:r w:rsidRPr="002029C1">
              <w:rPr>
                <w:rFonts w:ascii="Arial" w:hAnsi="Arial" w:cs="Arial"/>
              </w:rPr>
              <w:t>Master</w:t>
            </w:r>
            <w:r w:rsidR="004601AA" w:rsidRPr="002029C1">
              <w:rPr>
                <w:rFonts w:ascii="Arial" w:hAnsi="Arial" w:cs="Arial"/>
              </w:rPr>
              <w:t xml:space="preserve"> </w:t>
            </w:r>
            <w:r w:rsidRPr="002029C1">
              <w:rPr>
                <w:rFonts w:ascii="Arial" w:hAnsi="Arial" w:cs="Arial"/>
              </w:rPr>
              <w:t>Mix</w:t>
            </w:r>
          </w:p>
        </w:tc>
        <w:tc>
          <w:tcPr>
            <w:tcW w:w="2448" w:type="dxa"/>
            <w:tcBorders>
              <w:top w:val="single" w:sz="4" w:space="0" w:color="auto"/>
              <w:bottom w:val="nil"/>
            </w:tcBorders>
            <w:vAlign w:val="center"/>
          </w:tcPr>
          <w:p w14:paraId="24402C45" w14:textId="77777777" w:rsidR="001C7E43" w:rsidRPr="002029C1" w:rsidRDefault="001C7E43" w:rsidP="001B3EE3">
            <w:pPr>
              <w:jc w:val="center"/>
              <w:rPr>
                <w:rFonts w:ascii="Arial" w:hAnsi="Arial" w:cs="Arial"/>
                <w:szCs w:val="24"/>
              </w:rPr>
            </w:pPr>
            <w:r w:rsidRPr="002029C1">
              <w:rPr>
                <w:rFonts w:ascii="Arial" w:hAnsi="Arial" w:cs="Arial"/>
                <w:szCs w:val="24"/>
              </w:rPr>
              <w:t>2x</w:t>
            </w:r>
          </w:p>
        </w:tc>
        <w:tc>
          <w:tcPr>
            <w:tcW w:w="3117" w:type="dxa"/>
            <w:tcBorders>
              <w:top w:val="single" w:sz="4" w:space="0" w:color="auto"/>
              <w:bottom w:val="nil"/>
            </w:tcBorders>
            <w:vAlign w:val="center"/>
          </w:tcPr>
          <w:p w14:paraId="4CEF2809" w14:textId="24D0E90A" w:rsidR="001C7E43" w:rsidRPr="002029C1" w:rsidRDefault="001C7E43" w:rsidP="001B3EE3">
            <w:pPr>
              <w:ind w:left="1256"/>
              <w:rPr>
                <w:rFonts w:ascii="Arial" w:hAnsi="Arial" w:cs="Arial"/>
                <w:szCs w:val="24"/>
              </w:rPr>
            </w:pPr>
            <w:r w:rsidRPr="002029C1">
              <w:rPr>
                <w:rFonts w:ascii="Arial" w:hAnsi="Arial" w:cs="Arial"/>
                <w:szCs w:val="24"/>
              </w:rPr>
              <w:t>2.5</w:t>
            </w:r>
          </w:p>
        </w:tc>
      </w:tr>
      <w:tr w:rsidR="00812EA6" w:rsidRPr="002029C1" w14:paraId="477BEADE" w14:textId="77777777" w:rsidTr="001B3EE3">
        <w:trPr>
          <w:trHeight w:val="432"/>
        </w:trPr>
        <w:tc>
          <w:tcPr>
            <w:tcW w:w="3744" w:type="dxa"/>
            <w:tcBorders>
              <w:top w:val="nil"/>
              <w:bottom w:val="nil"/>
            </w:tcBorders>
            <w:vAlign w:val="center"/>
          </w:tcPr>
          <w:p w14:paraId="5AFD3423" w14:textId="6D688068" w:rsidR="001C7E43" w:rsidRPr="002029C1" w:rsidRDefault="00F452AE" w:rsidP="001B3EE3">
            <w:pPr>
              <w:rPr>
                <w:rFonts w:ascii="Arial" w:hAnsi="Arial" w:cs="Arial"/>
                <w:szCs w:val="24"/>
              </w:rPr>
            </w:pPr>
            <w:r w:rsidRPr="002029C1">
              <w:rPr>
                <w:rFonts w:ascii="Arial" w:hAnsi="Arial" w:cs="Arial"/>
              </w:rPr>
              <w:t>Assay</w:t>
            </w:r>
            <w:r w:rsidR="00840158" w:rsidRPr="002029C1">
              <w:rPr>
                <w:rFonts w:ascii="Arial" w:hAnsi="Arial" w:cs="Arial"/>
              </w:rPr>
              <w:t>/primer</w:t>
            </w:r>
            <w:r w:rsidR="004601AA" w:rsidRPr="002029C1">
              <w:rPr>
                <w:rFonts w:ascii="Arial" w:hAnsi="Arial" w:cs="Arial"/>
              </w:rPr>
              <w:t xml:space="preserve"> </w:t>
            </w:r>
            <w:r w:rsidR="00840158" w:rsidRPr="002029C1">
              <w:rPr>
                <w:rFonts w:ascii="Arial" w:hAnsi="Arial" w:cs="Arial"/>
              </w:rPr>
              <w:t>mix</w:t>
            </w:r>
          </w:p>
        </w:tc>
        <w:tc>
          <w:tcPr>
            <w:tcW w:w="2448" w:type="dxa"/>
            <w:tcBorders>
              <w:top w:val="nil"/>
              <w:bottom w:val="nil"/>
            </w:tcBorders>
            <w:vAlign w:val="center"/>
          </w:tcPr>
          <w:p w14:paraId="3EC5FEF4" w14:textId="77777777" w:rsidR="001C7E43" w:rsidRPr="002029C1" w:rsidRDefault="001C7E43" w:rsidP="001B3EE3">
            <w:pPr>
              <w:jc w:val="center"/>
              <w:rPr>
                <w:rFonts w:ascii="Arial" w:hAnsi="Arial" w:cs="Arial"/>
                <w:szCs w:val="24"/>
              </w:rPr>
            </w:pPr>
          </w:p>
        </w:tc>
        <w:tc>
          <w:tcPr>
            <w:tcW w:w="3117" w:type="dxa"/>
            <w:tcBorders>
              <w:top w:val="nil"/>
              <w:bottom w:val="nil"/>
            </w:tcBorders>
            <w:vAlign w:val="center"/>
          </w:tcPr>
          <w:p w14:paraId="4CD2A11E" w14:textId="5F12C541" w:rsidR="001C7E43" w:rsidRPr="002029C1" w:rsidRDefault="001C7E43" w:rsidP="001B3EE3">
            <w:pPr>
              <w:ind w:left="1256"/>
              <w:rPr>
                <w:rFonts w:ascii="Arial" w:hAnsi="Arial" w:cs="Arial"/>
                <w:szCs w:val="24"/>
              </w:rPr>
            </w:pPr>
            <w:r w:rsidRPr="002029C1">
              <w:rPr>
                <w:rFonts w:ascii="Arial" w:hAnsi="Arial" w:cs="Arial"/>
                <w:szCs w:val="24"/>
              </w:rPr>
              <w:t>0.07</w:t>
            </w:r>
          </w:p>
        </w:tc>
      </w:tr>
      <w:tr w:rsidR="00812EA6" w:rsidRPr="002029C1" w14:paraId="2FB40E2F" w14:textId="77777777" w:rsidTr="001B3EE3">
        <w:trPr>
          <w:trHeight w:val="432"/>
        </w:trPr>
        <w:tc>
          <w:tcPr>
            <w:tcW w:w="3744" w:type="dxa"/>
            <w:tcBorders>
              <w:top w:val="nil"/>
              <w:bottom w:val="single" w:sz="4" w:space="0" w:color="auto"/>
            </w:tcBorders>
            <w:vAlign w:val="center"/>
          </w:tcPr>
          <w:p w14:paraId="6E59BE7B" w14:textId="77777777" w:rsidR="001C7E43" w:rsidRPr="002029C1" w:rsidRDefault="001C7E43" w:rsidP="001B3EE3">
            <w:pPr>
              <w:rPr>
                <w:rFonts w:ascii="Arial" w:hAnsi="Arial" w:cs="Arial"/>
                <w:szCs w:val="24"/>
              </w:rPr>
            </w:pPr>
            <w:r w:rsidRPr="002029C1">
              <w:rPr>
                <w:rFonts w:ascii="Arial" w:hAnsi="Arial" w:cs="Arial"/>
                <w:szCs w:val="24"/>
              </w:rPr>
              <w:t>DNA</w:t>
            </w:r>
          </w:p>
        </w:tc>
        <w:tc>
          <w:tcPr>
            <w:tcW w:w="2448" w:type="dxa"/>
            <w:tcBorders>
              <w:top w:val="nil"/>
              <w:bottom w:val="single" w:sz="4" w:space="0" w:color="auto"/>
            </w:tcBorders>
            <w:vAlign w:val="center"/>
          </w:tcPr>
          <w:p w14:paraId="03ED7377" w14:textId="7BDBB5AB" w:rsidR="001C7E43" w:rsidRPr="002029C1" w:rsidRDefault="001C7E43" w:rsidP="001B3EE3">
            <w:pPr>
              <w:jc w:val="center"/>
              <w:rPr>
                <w:rFonts w:ascii="Arial" w:hAnsi="Arial" w:cs="Arial"/>
                <w:szCs w:val="24"/>
              </w:rPr>
            </w:pPr>
            <w:r w:rsidRPr="002029C1">
              <w:rPr>
                <w:rFonts w:ascii="Arial" w:hAnsi="Arial" w:cs="Arial"/>
                <w:szCs w:val="24"/>
              </w:rPr>
              <w:t>1</w:t>
            </w:r>
            <w:r w:rsidR="00840158" w:rsidRPr="002029C1">
              <w:rPr>
                <w:rFonts w:ascii="Arial" w:hAnsi="Arial" w:cs="Arial"/>
                <w:szCs w:val="24"/>
              </w:rPr>
              <w:t>0</w:t>
            </w:r>
            <w:r w:rsidRPr="002029C1">
              <w:rPr>
                <w:rFonts w:ascii="Arial" w:hAnsi="Arial" w:cs="Arial"/>
                <w:szCs w:val="24"/>
              </w:rPr>
              <w:t xml:space="preserve"> ng/</w:t>
            </w:r>
            <w:proofErr w:type="spellStart"/>
            <w:r w:rsidRPr="002029C1">
              <w:rPr>
                <w:rFonts w:ascii="Arial" w:hAnsi="Arial" w:cs="Arial"/>
                <w:szCs w:val="24"/>
              </w:rPr>
              <w:t>μL</w:t>
            </w:r>
            <w:proofErr w:type="spellEnd"/>
          </w:p>
        </w:tc>
        <w:tc>
          <w:tcPr>
            <w:tcW w:w="3117" w:type="dxa"/>
            <w:tcBorders>
              <w:top w:val="nil"/>
              <w:bottom w:val="single" w:sz="4" w:space="0" w:color="auto"/>
            </w:tcBorders>
            <w:vAlign w:val="center"/>
          </w:tcPr>
          <w:p w14:paraId="47735C98" w14:textId="3F92451C" w:rsidR="001C7E43" w:rsidRPr="002029C1" w:rsidRDefault="00840158" w:rsidP="001B3EE3">
            <w:pPr>
              <w:ind w:left="1256"/>
              <w:rPr>
                <w:rFonts w:ascii="Arial" w:hAnsi="Arial" w:cs="Arial"/>
                <w:szCs w:val="24"/>
              </w:rPr>
            </w:pPr>
            <w:r w:rsidRPr="002029C1">
              <w:rPr>
                <w:rFonts w:ascii="Arial" w:hAnsi="Arial" w:cs="Arial"/>
                <w:szCs w:val="24"/>
              </w:rPr>
              <w:t>2.43</w:t>
            </w:r>
          </w:p>
        </w:tc>
      </w:tr>
      <w:tr w:rsidR="00812EA6" w:rsidRPr="002029C1" w14:paraId="78609F7A" w14:textId="77777777" w:rsidTr="001B3EE3">
        <w:trPr>
          <w:trHeight w:val="432"/>
        </w:trPr>
        <w:tc>
          <w:tcPr>
            <w:tcW w:w="3744" w:type="dxa"/>
            <w:tcBorders>
              <w:top w:val="single" w:sz="4" w:space="0" w:color="auto"/>
              <w:bottom w:val="single" w:sz="4" w:space="0" w:color="auto"/>
            </w:tcBorders>
            <w:vAlign w:val="center"/>
          </w:tcPr>
          <w:p w14:paraId="2990E82F" w14:textId="77777777" w:rsidR="001C7E43" w:rsidRPr="002029C1" w:rsidRDefault="001C7E43" w:rsidP="001B3EE3">
            <w:pPr>
              <w:rPr>
                <w:rFonts w:ascii="Arial" w:hAnsi="Arial" w:cs="Arial"/>
                <w:b/>
                <w:szCs w:val="24"/>
              </w:rPr>
            </w:pPr>
            <w:r w:rsidRPr="002029C1">
              <w:rPr>
                <w:rFonts w:ascii="Arial" w:hAnsi="Arial" w:cs="Arial"/>
                <w:b/>
                <w:szCs w:val="24"/>
              </w:rPr>
              <w:t>Total</w:t>
            </w:r>
          </w:p>
        </w:tc>
        <w:tc>
          <w:tcPr>
            <w:tcW w:w="2448" w:type="dxa"/>
            <w:tcBorders>
              <w:top w:val="single" w:sz="4" w:space="0" w:color="auto"/>
              <w:bottom w:val="single" w:sz="4" w:space="0" w:color="auto"/>
            </w:tcBorders>
            <w:vAlign w:val="center"/>
          </w:tcPr>
          <w:p w14:paraId="37281503" w14:textId="77777777" w:rsidR="001C7E43" w:rsidRPr="002029C1" w:rsidRDefault="001C7E43" w:rsidP="001B3EE3">
            <w:pPr>
              <w:jc w:val="center"/>
              <w:rPr>
                <w:rFonts w:ascii="Arial" w:hAnsi="Arial" w:cs="Arial"/>
                <w:szCs w:val="24"/>
              </w:rPr>
            </w:pPr>
          </w:p>
        </w:tc>
        <w:tc>
          <w:tcPr>
            <w:tcW w:w="3117" w:type="dxa"/>
            <w:tcBorders>
              <w:top w:val="single" w:sz="4" w:space="0" w:color="auto"/>
              <w:bottom w:val="single" w:sz="4" w:space="0" w:color="auto"/>
            </w:tcBorders>
            <w:vAlign w:val="center"/>
          </w:tcPr>
          <w:p w14:paraId="17BAE7F0" w14:textId="18310403" w:rsidR="001C7E43" w:rsidRPr="002029C1" w:rsidRDefault="00840158" w:rsidP="001B3EE3">
            <w:pPr>
              <w:ind w:left="1168"/>
              <w:rPr>
                <w:rFonts w:ascii="Arial" w:hAnsi="Arial" w:cs="Arial"/>
                <w:szCs w:val="24"/>
              </w:rPr>
            </w:pPr>
            <w:r w:rsidRPr="002029C1">
              <w:rPr>
                <w:rFonts w:ascii="Arial" w:hAnsi="Arial" w:cs="Arial"/>
                <w:szCs w:val="24"/>
              </w:rPr>
              <w:t>5</w:t>
            </w:r>
          </w:p>
        </w:tc>
      </w:tr>
    </w:tbl>
    <w:p w14:paraId="1206C11B" w14:textId="61744F27" w:rsidR="001C7E43" w:rsidRPr="002029C1" w:rsidRDefault="00840158" w:rsidP="00840158">
      <w:pPr>
        <w:spacing w:after="0" w:line="240" w:lineRule="auto"/>
        <w:rPr>
          <w:rFonts w:ascii="Arial" w:hAnsi="Arial" w:cs="Arial"/>
          <w:sz w:val="24"/>
          <w:szCs w:val="28"/>
        </w:rPr>
      </w:pPr>
      <w:r w:rsidRPr="002029C1">
        <w:rPr>
          <w:rFonts w:ascii="Arial" w:hAnsi="Arial" w:cs="Arial"/>
        </w:rPr>
        <w:t xml:space="preserve">* The final primer concentrations in the reaction mix were 210 </w:t>
      </w:r>
      <w:proofErr w:type="spellStart"/>
      <w:r w:rsidRPr="002029C1">
        <w:rPr>
          <w:rFonts w:ascii="Arial" w:hAnsi="Arial" w:cs="Arial"/>
        </w:rPr>
        <w:t>nM</w:t>
      </w:r>
      <w:proofErr w:type="spellEnd"/>
      <w:r w:rsidRPr="002029C1">
        <w:rPr>
          <w:rFonts w:ascii="Arial" w:hAnsi="Arial" w:cs="Arial"/>
        </w:rPr>
        <w:t xml:space="preserve"> for ccm90 and ccm91; 150 </w:t>
      </w:r>
      <w:proofErr w:type="spellStart"/>
      <w:r w:rsidRPr="002029C1">
        <w:rPr>
          <w:rFonts w:ascii="Arial" w:hAnsi="Arial" w:cs="Arial"/>
        </w:rPr>
        <w:t>nM</w:t>
      </w:r>
      <w:proofErr w:type="spellEnd"/>
      <w:r w:rsidRPr="002029C1">
        <w:rPr>
          <w:rFonts w:ascii="Arial" w:hAnsi="Arial" w:cs="Arial"/>
        </w:rPr>
        <w:t xml:space="preserve"> for ccm92; and 190 </w:t>
      </w:r>
      <w:proofErr w:type="spellStart"/>
      <w:r w:rsidRPr="002029C1">
        <w:rPr>
          <w:rFonts w:ascii="Arial" w:hAnsi="Arial" w:cs="Arial"/>
        </w:rPr>
        <w:t>nM</w:t>
      </w:r>
      <w:proofErr w:type="spellEnd"/>
      <w:r w:rsidRPr="002029C1">
        <w:rPr>
          <w:rFonts w:ascii="Arial" w:hAnsi="Arial" w:cs="Arial"/>
        </w:rPr>
        <w:t xml:space="preserve"> for ccm93.</w:t>
      </w:r>
    </w:p>
    <w:p w14:paraId="5B6F2BAF" w14:textId="77777777" w:rsidR="001C7E43" w:rsidRPr="002029C1" w:rsidRDefault="001C7E43" w:rsidP="001C7E43">
      <w:pPr>
        <w:rPr>
          <w:rFonts w:ascii="Arial" w:hAnsi="Arial" w:cs="Arial"/>
          <w:sz w:val="21"/>
          <w:szCs w:val="21"/>
          <w:shd w:val="clear" w:color="auto" w:fill="FFFFFF"/>
        </w:rPr>
      </w:pPr>
    </w:p>
    <w:p w14:paraId="26E4EC75" w14:textId="77777777" w:rsidR="00F452AE" w:rsidRPr="002029C1" w:rsidRDefault="00F452AE" w:rsidP="001C7E43">
      <w:pPr>
        <w:rPr>
          <w:rFonts w:ascii="Arial" w:hAnsi="Arial" w:cs="Arial"/>
          <w:b/>
          <w:i/>
          <w:szCs w:val="24"/>
        </w:rPr>
      </w:pPr>
    </w:p>
    <w:p w14:paraId="18958265" w14:textId="77777777" w:rsidR="00F452AE" w:rsidRPr="002029C1" w:rsidRDefault="00F452AE" w:rsidP="001C7E43">
      <w:pPr>
        <w:rPr>
          <w:rFonts w:ascii="Arial" w:hAnsi="Arial" w:cs="Arial"/>
          <w:b/>
          <w:i/>
          <w:szCs w:val="24"/>
        </w:rPr>
      </w:pPr>
    </w:p>
    <w:p w14:paraId="40B6CDE9" w14:textId="77777777" w:rsidR="00F452AE" w:rsidRPr="002029C1" w:rsidRDefault="00F452AE" w:rsidP="001C7E43">
      <w:pPr>
        <w:rPr>
          <w:rFonts w:ascii="Arial" w:hAnsi="Arial" w:cs="Arial"/>
          <w:b/>
          <w:i/>
          <w:szCs w:val="24"/>
        </w:rPr>
      </w:pPr>
    </w:p>
    <w:p w14:paraId="52EBD27B" w14:textId="52C73E88" w:rsidR="001C7E43" w:rsidRPr="002029C1" w:rsidRDefault="001C7E43" w:rsidP="001C7E43">
      <w:pPr>
        <w:rPr>
          <w:rFonts w:ascii="Arial" w:hAnsi="Arial" w:cs="Arial"/>
          <w:b/>
          <w:i/>
          <w:szCs w:val="24"/>
        </w:rPr>
      </w:pPr>
      <w:r w:rsidRPr="002029C1">
        <w:rPr>
          <w:rFonts w:ascii="Arial" w:hAnsi="Arial" w:cs="Arial"/>
          <w:b/>
          <w:i/>
          <w:szCs w:val="24"/>
        </w:rPr>
        <w:lastRenderedPageBreak/>
        <w:t>PCR Program</w:t>
      </w:r>
    </w:p>
    <w:p w14:paraId="3BF6A6D4" w14:textId="77777777" w:rsidR="001C7E43" w:rsidRPr="002029C1" w:rsidRDefault="001C7E43" w:rsidP="001C7E43">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2520"/>
        <w:gridCol w:w="1890"/>
        <w:gridCol w:w="2700"/>
      </w:tblGrid>
      <w:tr w:rsidR="00812EA6" w:rsidRPr="002029C1" w14:paraId="374A12DB" w14:textId="77777777" w:rsidTr="001B3EE3">
        <w:trPr>
          <w:trHeight w:val="432"/>
        </w:trPr>
        <w:tc>
          <w:tcPr>
            <w:tcW w:w="2250" w:type="dxa"/>
            <w:tcBorders>
              <w:top w:val="single" w:sz="4" w:space="0" w:color="auto"/>
              <w:bottom w:val="single" w:sz="4" w:space="0" w:color="auto"/>
            </w:tcBorders>
            <w:shd w:val="clear" w:color="auto" w:fill="auto"/>
            <w:vAlign w:val="center"/>
          </w:tcPr>
          <w:p w14:paraId="006AED4F" w14:textId="77777777" w:rsidR="001C7E43" w:rsidRPr="002029C1" w:rsidRDefault="001C7E43" w:rsidP="001B3EE3">
            <w:pPr>
              <w:jc w:val="center"/>
              <w:rPr>
                <w:rFonts w:ascii="Arial" w:hAnsi="Arial" w:cs="Arial"/>
                <w:b/>
                <w:szCs w:val="24"/>
              </w:rPr>
            </w:pPr>
            <w:r w:rsidRPr="002029C1">
              <w:rPr>
                <w:rFonts w:ascii="Arial" w:hAnsi="Arial" w:cs="Arial"/>
                <w:b/>
                <w:szCs w:val="24"/>
              </w:rPr>
              <w:t>Temperature (°C)</w:t>
            </w:r>
          </w:p>
        </w:tc>
        <w:tc>
          <w:tcPr>
            <w:tcW w:w="2520" w:type="dxa"/>
            <w:tcBorders>
              <w:top w:val="single" w:sz="4" w:space="0" w:color="auto"/>
              <w:bottom w:val="single" w:sz="4" w:space="0" w:color="auto"/>
            </w:tcBorders>
            <w:shd w:val="clear" w:color="auto" w:fill="auto"/>
            <w:vAlign w:val="center"/>
          </w:tcPr>
          <w:p w14:paraId="211E9E75" w14:textId="77777777" w:rsidR="001C7E43" w:rsidRPr="002029C1" w:rsidRDefault="001C7E43" w:rsidP="001B3EE3">
            <w:pPr>
              <w:jc w:val="center"/>
              <w:rPr>
                <w:rFonts w:ascii="Arial" w:hAnsi="Arial" w:cs="Arial"/>
                <w:b/>
                <w:szCs w:val="24"/>
              </w:rPr>
            </w:pPr>
            <w:r w:rsidRPr="002029C1">
              <w:rPr>
                <w:rFonts w:ascii="Arial" w:hAnsi="Arial" w:cs="Arial"/>
                <w:b/>
                <w:szCs w:val="24"/>
              </w:rPr>
              <w:t>Time (</w:t>
            </w:r>
            <w:proofErr w:type="spellStart"/>
            <w:r w:rsidRPr="002029C1">
              <w:rPr>
                <w:rFonts w:ascii="Arial" w:hAnsi="Arial" w:cs="Arial"/>
                <w:b/>
                <w:szCs w:val="24"/>
              </w:rPr>
              <w:t>mm:ss</w:t>
            </w:r>
            <w:proofErr w:type="spellEnd"/>
            <w:r w:rsidRPr="002029C1">
              <w:rPr>
                <w:rFonts w:ascii="Arial" w:hAnsi="Arial" w:cs="Arial"/>
                <w:b/>
                <w:szCs w:val="24"/>
              </w:rPr>
              <w:t>)</w:t>
            </w:r>
          </w:p>
        </w:tc>
        <w:tc>
          <w:tcPr>
            <w:tcW w:w="1890" w:type="dxa"/>
            <w:tcBorders>
              <w:top w:val="single" w:sz="4" w:space="0" w:color="auto"/>
              <w:bottom w:val="single" w:sz="4" w:space="0" w:color="auto"/>
            </w:tcBorders>
            <w:shd w:val="clear" w:color="auto" w:fill="auto"/>
            <w:vAlign w:val="center"/>
          </w:tcPr>
          <w:p w14:paraId="2EB1AF2B" w14:textId="77777777" w:rsidR="001C7E43" w:rsidRPr="002029C1" w:rsidRDefault="001C7E43" w:rsidP="001B3EE3">
            <w:pPr>
              <w:jc w:val="center"/>
              <w:rPr>
                <w:rFonts w:ascii="Arial" w:hAnsi="Arial" w:cs="Arial"/>
                <w:b/>
                <w:szCs w:val="24"/>
              </w:rPr>
            </w:pPr>
            <w:r w:rsidRPr="002029C1">
              <w:rPr>
                <w:rFonts w:ascii="Arial" w:hAnsi="Arial" w:cs="Arial"/>
                <w:b/>
                <w:szCs w:val="24"/>
              </w:rPr>
              <w:t>Cycles</w:t>
            </w:r>
          </w:p>
        </w:tc>
        <w:tc>
          <w:tcPr>
            <w:tcW w:w="2700" w:type="dxa"/>
            <w:tcBorders>
              <w:top w:val="single" w:sz="4" w:space="0" w:color="auto"/>
              <w:bottom w:val="single" w:sz="4" w:space="0" w:color="auto"/>
            </w:tcBorders>
            <w:shd w:val="clear" w:color="auto" w:fill="auto"/>
            <w:vAlign w:val="center"/>
          </w:tcPr>
          <w:p w14:paraId="7199E098" w14:textId="77777777" w:rsidR="001C7E43" w:rsidRPr="002029C1" w:rsidRDefault="001C7E43" w:rsidP="001B3EE3">
            <w:pPr>
              <w:jc w:val="center"/>
              <w:rPr>
                <w:rFonts w:ascii="Arial" w:hAnsi="Arial" w:cs="Arial"/>
                <w:b/>
                <w:szCs w:val="24"/>
              </w:rPr>
            </w:pPr>
            <w:r w:rsidRPr="002029C1">
              <w:rPr>
                <w:rFonts w:ascii="Arial" w:hAnsi="Arial" w:cs="Arial"/>
                <w:b/>
                <w:szCs w:val="24"/>
              </w:rPr>
              <w:t>Process</w:t>
            </w:r>
          </w:p>
        </w:tc>
      </w:tr>
      <w:tr w:rsidR="00812EA6" w:rsidRPr="002029C1" w14:paraId="21A8493A" w14:textId="77777777" w:rsidTr="001B3EE3">
        <w:trPr>
          <w:trHeight w:val="432"/>
        </w:trPr>
        <w:tc>
          <w:tcPr>
            <w:tcW w:w="2250" w:type="dxa"/>
            <w:tcBorders>
              <w:top w:val="single" w:sz="4" w:space="0" w:color="auto"/>
              <w:bottom w:val="single" w:sz="4" w:space="0" w:color="auto"/>
            </w:tcBorders>
            <w:shd w:val="clear" w:color="auto" w:fill="auto"/>
            <w:vAlign w:val="center"/>
          </w:tcPr>
          <w:p w14:paraId="2FC21F85" w14:textId="77777777" w:rsidR="001C7E43" w:rsidRPr="002029C1" w:rsidRDefault="001C7E43" w:rsidP="001B3EE3">
            <w:pPr>
              <w:jc w:val="center"/>
              <w:rPr>
                <w:rFonts w:ascii="Arial" w:hAnsi="Arial" w:cs="Arial"/>
                <w:szCs w:val="24"/>
              </w:rPr>
            </w:pPr>
            <w:r w:rsidRPr="002029C1">
              <w:rPr>
                <w:rFonts w:ascii="Arial" w:hAnsi="Arial" w:cs="Arial"/>
                <w:szCs w:val="24"/>
              </w:rPr>
              <w:t>94</w:t>
            </w:r>
          </w:p>
        </w:tc>
        <w:tc>
          <w:tcPr>
            <w:tcW w:w="2520" w:type="dxa"/>
            <w:tcBorders>
              <w:top w:val="single" w:sz="4" w:space="0" w:color="auto"/>
              <w:bottom w:val="single" w:sz="4" w:space="0" w:color="auto"/>
            </w:tcBorders>
            <w:shd w:val="clear" w:color="auto" w:fill="auto"/>
            <w:vAlign w:val="center"/>
          </w:tcPr>
          <w:p w14:paraId="4540017D" w14:textId="77777777" w:rsidR="001C7E43" w:rsidRPr="002029C1" w:rsidRDefault="001C7E43" w:rsidP="001B3EE3">
            <w:pPr>
              <w:jc w:val="center"/>
              <w:rPr>
                <w:rFonts w:ascii="Arial" w:hAnsi="Arial" w:cs="Arial"/>
                <w:szCs w:val="24"/>
              </w:rPr>
            </w:pPr>
            <w:r w:rsidRPr="002029C1">
              <w:rPr>
                <w:rFonts w:ascii="Arial" w:hAnsi="Arial" w:cs="Arial"/>
                <w:szCs w:val="24"/>
              </w:rPr>
              <w:t>15:00</w:t>
            </w:r>
          </w:p>
        </w:tc>
        <w:tc>
          <w:tcPr>
            <w:tcW w:w="1890" w:type="dxa"/>
            <w:tcBorders>
              <w:top w:val="single" w:sz="4" w:space="0" w:color="auto"/>
              <w:bottom w:val="single" w:sz="4" w:space="0" w:color="auto"/>
            </w:tcBorders>
            <w:shd w:val="clear" w:color="auto" w:fill="auto"/>
            <w:vAlign w:val="center"/>
          </w:tcPr>
          <w:p w14:paraId="4385FFE3" w14:textId="77777777" w:rsidR="001C7E43" w:rsidRPr="002029C1" w:rsidRDefault="001C7E43" w:rsidP="001B3EE3">
            <w:pPr>
              <w:jc w:val="center"/>
              <w:rPr>
                <w:rFonts w:ascii="Arial" w:hAnsi="Arial" w:cs="Arial"/>
                <w:szCs w:val="24"/>
              </w:rPr>
            </w:pPr>
            <w:r w:rsidRPr="002029C1">
              <w:rPr>
                <w:rFonts w:ascii="Arial" w:hAnsi="Arial" w:cs="Arial"/>
                <w:szCs w:val="24"/>
              </w:rPr>
              <w:t>1</w:t>
            </w:r>
          </w:p>
        </w:tc>
        <w:tc>
          <w:tcPr>
            <w:tcW w:w="2700" w:type="dxa"/>
            <w:tcBorders>
              <w:top w:val="single" w:sz="4" w:space="0" w:color="auto"/>
              <w:bottom w:val="single" w:sz="4" w:space="0" w:color="auto"/>
            </w:tcBorders>
            <w:shd w:val="clear" w:color="auto" w:fill="auto"/>
            <w:vAlign w:val="center"/>
          </w:tcPr>
          <w:p w14:paraId="06B67B63" w14:textId="77777777" w:rsidR="001C7E43" w:rsidRPr="002029C1" w:rsidRDefault="001C7E43" w:rsidP="001B3EE3">
            <w:pPr>
              <w:jc w:val="center"/>
              <w:rPr>
                <w:rFonts w:ascii="Arial" w:hAnsi="Arial" w:cs="Arial"/>
                <w:szCs w:val="24"/>
              </w:rPr>
            </w:pPr>
            <w:r w:rsidRPr="002029C1">
              <w:rPr>
                <w:rFonts w:ascii="Arial" w:hAnsi="Arial" w:cs="Arial"/>
                <w:szCs w:val="24"/>
              </w:rPr>
              <w:t>Enzyme activation</w:t>
            </w:r>
          </w:p>
        </w:tc>
      </w:tr>
      <w:tr w:rsidR="00812EA6" w:rsidRPr="002029C1" w14:paraId="76D3BCA8" w14:textId="77777777" w:rsidTr="001B3EE3">
        <w:trPr>
          <w:trHeight w:val="432"/>
        </w:trPr>
        <w:tc>
          <w:tcPr>
            <w:tcW w:w="2250" w:type="dxa"/>
            <w:tcBorders>
              <w:top w:val="single" w:sz="4" w:space="0" w:color="auto"/>
              <w:bottom w:val="nil"/>
            </w:tcBorders>
            <w:shd w:val="clear" w:color="auto" w:fill="auto"/>
            <w:vAlign w:val="center"/>
          </w:tcPr>
          <w:p w14:paraId="500DFBC1" w14:textId="77777777" w:rsidR="001C7E43" w:rsidRPr="002029C1" w:rsidRDefault="001C7E43" w:rsidP="001B3EE3">
            <w:pPr>
              <w:jc w:val="center"/>
              <w:rPr>
                <w:rFonts w:ascii="Arial" w:hAnsi="Arial" w:cs="Arial"/>
                <w:szCs w:val="24"/>
              </w:rPr>
            </w:pPr>
            <w:r w:rsidRPr="002029C1">
              <w:rPr>
                <w:rFonts w:ascii="Arial" w:hAnsi="Arial" w:cs="Arial"/>
                <w:szCs w:val="24"/>
              </w:rPr>
              <w:t>94</w:t>
            </w:r>
          </w:p>
        </w:tc>
        <w:tc>
          <w:tcPr>
            <w:tcW w:w="2520" w:type="dxa"/>
            <w:tcBorders>
              <w:top w:val="single" w:sz="4" w:space="0" w:color="auto"/>
              <w:bottom w:val="nil"/>
            </w:tcBorders>
            <w:shd w:val="clear" w:color="auto" w:fill="auto"/>
            <w:vAlign w:val="center"/>
          </w:tcPr>
          <w:p w14:paraId="437FF21B" w14:textId="77777777" w:rsidR="001C7E43" w:rsidRPr="002029C1" w:rsidRDefault="001C7E43" w:rsidP="001B3EE3">
            <w:pPr>
              <w:jc w:val="center"/>
              <w:rPr>
                <w:rFonts w:ascii="Arial" w:hAnsi="Arial" w:cs="Arial"/>
                <w:szCs w:val="24"/>
              </w:rPr>
            </w:pPr>
            <w:r w:rsidRPr="002029C1">
              <w:rPr>
                <w:rFonts w:ascii="Arial" w:hAnsi="Arial" w:cs="Arial"/>
                <w:szCs w:val="24"/>
              </w:rPr>
              <w:t>0:20</w:t>
            </w:r>
          </w:p>
        </w:tc>
        <w:tc>
          <w:tcPr>
            <w:tcW w:w="1890" w:type="dxa"/>
            <w:vMerge w:val="restart"/>
            <w:tcBorders>
              <w:top w:val="single" w:sz="4" w:space="0" w:color="auto"/>
            </w:tcBorders>
            <w:shd w:val="clear" w:color="auto" w:fill="auto"/>
            <w:vAlign w:val="center"/>
          </w:tcPr>
          <w:p w14:paraId="1E77CB3B" w14:textId="213005FD" w:rsidR="001C7E43" w:rsidRPr="002029C1" w:rsidRDefault="001C7E43" w:rsidP="001B3EE3">
            <w:pPr>
              <w:jc w:val="center"/>
              <w:rPr>
                <w:rFonts w:ascii="Arial" w:hAnsi="Arial" w:cs="Arial"/>
                <w:szCs w:val="24"/>
              </w:rPr>
            </w:pPr>
            <w:r w:rsidRPr="002029C1">
              <w:rPr>
                <w:rFonts w:ascii="Arial" w:hAnsi="Arial" w:cs="Arial"/>
                <w:szCs w:val="24"/>
              </w:rPr>
              <w:t>1</w:t>
            </w:r>
            <w:r w:rsidR="00840158" w:rsidRPr="002029C1">
              <w:rPr>
                <w:rFonts w:ascii="Arial" w:hAnsi="Arial" w:cs="Arial"/>
                <w:szCs w:val="24"/>
              </w:rPr>
              <w:t>2</w:t>
            </w:r>
          </w:p>
        </w:tc>
        <w:tc>
          <w:tcPr>
            <w:tcW w:w="2700" w:type="dxa"/>
            <w:tcBorders>
              <w:top w:val="single" w:sz="4" w:space="0" w:color="auto"/>
              <w:bottom w:val="nil"/>
            </w:tcBorders>
            <w:shd w:val="clear" w:color="auto" w:fill="auto"/>
            <w:vAlign w:val="center"/>
          </w:tcPr>
          <w:p w14:paraId="74BC4C9B" w14:textId="77777777" w:rsidR="001C7E43" w:rsidRPr="002029C1" w:rsidRDefault="001C7E43" w:rsidP="001B3EE3">
            <w:pPr>
              <w:jc w:val="center"/>
              <w:rPr>
                <w:rFonts w:ascii="Arial" w:hAnsi="Arial" w:cs="Arial"/>
                <w:szCs w:val="24"/>
              </w:rPr>
            </w:pPr>
            <w:r w:rsidRPr="002029C1">
              <w:rPr>
                <w:rFonts w:ascii="Arial" w:hAnsi="Arial" w:cs="Arial"/>
                <w:szCs w:val="24"/>
              </w:rPr>
              <w:t>Template denaturation</w:t>
            </w:r>
          </w:p>
        </w:tc>
      </w:tr>
      <w:tr w:rsidR="00812EA6" w:rsidRPr="002029C1" w14:paraId="7352D2EE" w14:textId="77777777" w:rsidTr="001B3EE3">
        <w:trPr>
          <w:trHeight w:val="432"/>
        </w:trPr>
        <w:tc>
          <w:tcPr>
            <w:tcW w:w="2250" w:type="dxa"/>
            <w:tcBorders>
              <w:top w:val="nil"/>
              <w:bottom w:val="nil"/>
            </w:tcBorders>
            <w:shd w:val="clear" w:color="auto" w:fill="auto"/>
            <w:vAlign w:val="center"/>
          </w:tcPr>
          <w:p w14:paraId="33F97E08" w14:textId="415EED87" w:rsidR="001C7E43" w:rsidRPr="002029C1" w:rsidRDefault="001C7E43" w:rsidP="001B3EE3">
            <w:pPr>
              <w:jc w:val="center"/>
              <w:rPr>
                <w:rFonts w:ascii="Arial" w:hAnsi="Arial" w:cs="Arial"/>
                <w:b/>
                <w:szCs w:val="24"/>
              </w:rPr>
            </w:pPr>
            <w:r w:rsidRPr="002029C1">
              <w:rPr>
                <w:rFonts w:ascii="Arial" w:hAnsi="Arial" w:cs="Arial"/>
                <w:b/>
                <w:szCs w:val="24"/>
              </w:rPr>
              <w:t>6</w:t>
            </w:r>
            <w:r w:rsidR="00840158" w:rsidRPr="002029C1">
              <w:rPr>
                <w:rFonts w:ascii="Arial" w:hAnsi="Arial" w:cs="Arial"/>
                <w:b/>
                <w:szCs w:val="24"/>
              </w:rPr>
              <w:t>5</w:t>
            </w:r>
          </w:p>
        </w:tc>
        <w:tc>
          <w:tcPr>
            <w:tcW w:w="2520" w:type="dxa"/>
            <w:tcBorders>
              <w:top w:val="nil"/>
              <w:bottom w:val="nil"/>
            </w:tcBorders>
            <w:shd w:val="clear" w:color="auto" w:fill="auto"/>
            <w:vAlign w:val="center"/>
          </w:tcPr>
          <w:p w14:paraId="0564BC45" w14:textId="1AD446F7" w:rsidR="001C7E43" w:rsidRPr="002029C1" w:rsidRDefault="001C7E43" w:rsidP="001B3EE3">
            <w:pPr>
              <w:jc w:val="center"/>
              <w:rPr>
                <w:rFonts w:ascii="Arial" w:hAnsi="Arial" w:cs="Arial"/>
                <w:szCs w:val="24"/>
              </w:rPr>
            </w:pPr>
            <w:r w:rsidRPr="002029C1">
              <w:rPr>
                <w:rFonts w:ascii="Arial" w:hAnsi="Arial" w:cs="Arial"/>
                <w:szCs w:val="24"/>
              </w:rPr>
              <w:t>1:</w:t>
            </w:r>
            <w:r w:rsidR="00840158" w:rsidRPr="002029C1">
              <w:rPr>
                <w:rFonts w:ascii="Arial" w:hAnsi="Arial" w:cs="Arial"/>
                <w:szCs w:val="24"/>
              </w:rPr>
              <w:t>2</w:t>
            </w:r>
            <w:r w:rsidRPr="002029C1">
              <w:rPr>
                <w:rFonts w:ascii="Arial" w:hAnsi="Arial" w:cs="Arial"/>
                <w:szCs w:val="24"/>
              </w:rPr>
              <w:t>0</w:t>
            </w:r>
          </w:p>
          <w:p w14:paraId="049761DC" w14:textId="627013DA" w:rsidR="001C7E43" w:rsidRPr="002029C1" w:rsidRDefault="001C7E43" w:rsidP="001B3EE3">
            <w:pPr>
              <w:jc w:val="center"/>
              <w:rPr>
                <w:rFonts w:ascii="Arial" w:hAnsi="Arial" w:cs="Arial"/>
                <w:szCs w:val="24"/>
              </w:rPr>
            </w:pPr>
            <w:r w:rsidRPr="002029C1">
              <w:rPr>
                <w:rFonts w:ascii="Arial" w:hAnsi="Arial" w:cs="Arial"/>
                <w:szCs w:val="24"/>
              </w:rPr>
              <w:t>(drop 0.</w:t>
            </w:r>
            <w:r w:rsidR="00840158" w:rsidRPr="002029C1">
              <w:rPr>
                <w:rFonts w:ascii="Arial" w:hAnsi="Arial" w:cs="Arial"/>
                <w:szCs w:val="24"/>
              </w:rPr>
              <w:t>6</w:t>
            </w:r>
            <w:r w:rsidRPr="002029C1">
              <w:rPr>
                <w:rFonts w:ascii="Arial" w:hAnsi="Arial" w:cs="Arial"/>
                <w:szCs w:val="24"/>
              </w:rPr>
              <w:t>˚C per cycle)</w:t>
            </w:r>
          </w:p>
        </w:tc>
        <w:tc>
          <w:tcPr>
            <w:tcW w:w="1890" w:type="dxa"/>
            <w:vMerge/>
            <w:tcBorders>
              <w:bottom w:val="nil"/>
            </w:tcBorders>
            <w:shd w:val="clear" w:color="auto" w:fill="auto"/>
            <w:vAlign w:val="center"/>
          </w:tcPr>
          <w:p w14:paraId="3E91F0A4" w14:textId="77777777" w:rsidR="001C7E43" w:rsidRPr="002029C1" w:rsidRDefault="001C7E43" w:rsidP="001B3EE3">
            <w:pPr>
              <w:jc w:val="center"/>
              <w:rPr>
                <w:rFonts w:ascii="Arial" w:hAnsi="Arial" w:cs="Arial"/>
                <w:szCs w:val="24"/>
              </w:rPr>
            </w:pPr>
          </w:p>
        </w:tc>
        <w:tc>
          <w:tcPr>
            <w:tcW w:w="2700" w:type="dxa"/>
            <w:tcBorders>
              <w:top w:val="nil"/>
              <w:bottom w:val="nil"/>
            </w:tcBorders>
            <w:shd w:val="clear" w:color="auto" w:fill="auto"/>
            <w:vAlign w:val="center"/>
          </w:tcPr>
          <w:p w14:paraId="7FC9947F" w14:textId="77777777" w:rsidR="001C7E43" w:rsidRPr="002029C1" w:rsidRDefault="001C7E43" w:rsidP="001B3EE3">
            <w:pPr>
              <w:jc w:val="center"/>
              <w:rPr>
                <w:rFonts w:ascii="Arial" w:hAnsi="Arial" w:cs="Arial"/>
                <w:szCs w:val="24"/>
              </w:rPr>
            </w:pPr>
            <w:r w:rsidRPr="002029C1">
              <w:rPr>
                <w:rFonts w:ascii="Arial" w:hAnsi="Arial" w:cs="Arial"/>
                <w:szCs w:val="24"/>
              </w:rPr>
              <w:t>Annealing and extension</w:t>
            </w:r>
          </w:p>
        </w:tc>
      </w:tr>
      <w:tr w:rsidR="00812EA6" w:rsidRPr="002029C1" w14:paraId="56492CE3" w14:textId="77777777" w:rsidTr="001B3EE3">
        <w:trPr>
          <w:trHeight w:val="432"/>
        </w:trPr>
        <w:tc>
          <w:tcPr>
            <w:tcW w:w="2250" w:type="dxa"/>
            <w:tcBorders>
              <w:top w:val="single" w:sz="4" w:space="0" w:color="auto"/>
              <w:bottom w:val="nil"/>
            </w:tcBorders>
            <w:shd w:val="clear" w:color="auto" w:fill="auto"/>
            <w:vAlign w:val="center"/>
          </w:tcPr>
          <w:p w14:paraId="4B72EBF9" w14:textId="77777777" w:rsidR="001C7E43" w:rsidRPr="002029C1" w:rsidRDefault="001C7E43" w:rsidP="001B3EE3">
            <w:pPr>
              <w:jc w:val="center"/>
              <w:rPr>
                <w:rFonts w:ascii="Arial" w:hAnsi="Arial" w:cs="Arial"/>
                <w:szCs w:val="24"/>
              </w:rPr>
            </w:pPr>
            <w:r w:rsidRPr="002029C1">
              <w:rPr>
                <w:rFonts w:ascii="Arial" w:hAnsi="Arial" w:cs="Arial"/>
                <w:szCs w:val="24"/>
              </w:rPr>
              <w:t>94</w:t>
            </w:r>
          </w:p>
        </w:tc>
        <w:tc>
          <w:tcPr>
            <w:tcW w:w="2520" w:type="dxa"/>
            <w:tcBorders>
              <w:top w:val="single" w:sz="4" w:space="0" w:color="auto"/>
              <w:bottom w:val="nil"/>
            </w:tcBorders>
            <w:shd w:val="clear" w:color="auto" w:fill="auto"/>
            <w:vAlign w:val="center"/>
          </w:tcPr>
          <w:p w14:paraId="12D37E82" w14:textId="77777777" w:rsidR="001C7E43" w:rsidRPr="002029C1" w:rsidRDefault="001C7E43" w:rsidP="001B3EE3">
            <w:pPr>
              <w:jc w:val="center"/>
              <w:rPr>
                <w:rFonts w:ascii="Arial" w:hAnsi="Arial" w:cs="Arial"/>
                <w:szCs w:val="24"/>
              </w:rPr>
            </w:pPr>
            <w:r w:rsidRPr="002029C1">
              <w:rPr>
                <w:rFonts w:ascii="Arial" w:hAnsi="Arial" w:cs="Arial"/>
                <w:szCs w:val="24"/>
              </w:rPr>
              <w:t>0:20</w:t>
            </w:r>
          </w:p>
        </w:tc>
        <w:tc>
          <w:tcPr>
            <w:tcW w:w="1890" w:type="dxa"/>
            <w:vMerge w:val="restart"/>
            <w:tcBorders>
              <w:top w:val="single" w:sz="4" w:space="0" w:color="auto"/>
            </w:tcBorders>
            <w:shd w:val="clear" w:color="auto" w:fill="auto"/>
            <w:vAlign w:val="center"/>
          </w:tcPr>
          <w:p w14:paraId="56A90CE7" w14:textId="077EA57C" w:rsidR="001C7E43" w:rsidRPr="002029C1" w:rsidRDefault="00840158" w:rsidP="001B3EE3">
            <w:pPr>
              <w:jc w:val="center"/>
              <w:rPr>
                <w:rFonts w:ascii="Arial" w:hAnsi="Arial" w:cs="Arial"/>
                <w:szCs w:val="24"/>
              </w:rPr>
            </w:pPr>
            <w:r w:rsidRPr="002029C1">
              <w:rPr>
                <w:rFonts w:ascii="Arial" w:hAnsi="Arial" w:cs="Arial"/>
                <w:szCs w:val="24"/>
              </w:rPr>
              <w:t>29</w:t>
            </w:r>
          </w:p>
        </w:tc>
        <w:tc>
          <w:tcPr>
            <w:tcW w:w="2700" w:type="dxa"/>
            <w:tcBorders>
              <w:top w:val="single" w:sz="4" w:space="0" w:color="auto"/>
              <w:bottom w:val="nil"/>
            </w:tcBorders>
            <w:shd w:val="clear" w:color="auto" w:fill="auto"/>
            <w:vAlign w:val="center"/>
          </w:tcPr>
          <w:p w14:paraId="2E60E54B" w14:textId="77777777" w:rsidR="001C7E43" w:rsidRPr="002029C1" w:rsidRDefault="001C7E43" w:rsidP="001B3EE3">
            <w:pPr>
              <w:jc w:val="center"/>
              <w:rPr>
                <w:rFonts w:ascii="Arial" w:hAnsi="Arial" w:cs="Arial"/>
                <w:szCs w:val="24"/>
              </w:rPr>
            </w:pPr>
            <w:r w:rsidRPr="002029C1">
              <w:rPr>
                <w:rFonts w:ascii="Arial" w:hAnsi="Arial" w:cs="Arial"/>
                <w:szCs w:val="24"/>
              </w:rPr>
              <w:t>Denaturation</w:t>
            </w:r>
          </w:p>
        </w:tc>
      </w:tr>
      <w:tr w:rsidR="00812EA6" w:rsidRPr="002029C1" w14:paraId="7C16FA55" w14:textId="77777777" w:rsidTr="001B3EE3">
        <w:trPr>
          <w:trHeight w:val="432"/>
        </w:trPr>
        <w:tc>
          <w:tcPr>
            <w:tcW w:w="2250" w:type="dxa"/>
            <w:tcBorders>
              <w:top w:val="nil"/>
              <w:bottom w:val="nil"/>
            </w:tcBorders>
            <w:shd w:val="clear" w:color="auto" w:fill="auto"/>
            <w:vAlign w:val="center"/>
          </w:tcPr>
          <w:p w14:paraId="504BD49C" w14:textId="15ED6CAF" w:rsidR="001C7E43" w:rsidRPr="002029C1" w:rsidRDefault="001C7E43" w:rsidP="001B3EE3">
            <w:pPr>
              <w:jc w:val="center"/>
              <w:rPr>
                <w:rFonts w:ascii="Arial" w:hAnsi="Arial" w:cs="Arial"/>
                <w:szCs w:val="24"/>
              </w:rPr>
            </w:pPr>
            <w:r w:rsidRPr="002029C1">
              <w:rPr>
                <w:rFonts w:ascii="Arial" w:hAnsi="Arial" w:cs="Arial"/>
                <w:szCs w:val="24"/>
              </w:rPr>
              <w:t>5</w:t>
            </w:r>
            <w:r w:rsidR="00840158" w:rsidRPr="002029C1">
              <w:rPr>
                <w:rFonts w:ascii="Arial" w:hAnsi="Arial" w:cs="Arial"/>
                <w:szCs w:val="24"/>
              </w:rPr>
              <w:t>8</w:t>
            </w:r>
          </w:p>
        </w:tc>
        <w:tc>
          <w:tcPr>
            <w:tcW w:w="2520" w:type="dxa"/>
            <w:tcBorders>
              <w:top w:val="nil"/>
              <w:bottom w:val="nil"/>
            </w:tcBorders>
            <w:shd w:val="clear" w:color="auto" w:fill="auto"/>
            <w:vAlign w:val="center"/>
          </w:tcPr>
          <w:p w14:paraId="08283DD7" w14:textId="55BA100C" w:rsidR="001C7E43" w:rsidRPr="002029C1" w:rsidRDefault="001C7E43" w:rsidP="001B3EE3">
            <w:pPr>
              <w:jc w:val="center"/>
              <w:rPr>
                <w:rFonts w:ascii="Arial" w:hAnsi="Arial" w:cs="Arial"/>
                <w:szCs w:val="24"/>
              </w:rPr>
            </w:pPr>
            <w:r w:rsidRPr="002029C1">
              <w:rPr>
                <w:rFonts w:ascii="Arial" w:hAnsi="Arial" w:cs="Arial"/>
                <w:szCs w:val="24"/>
              </w:rPr>
              <w:t>1:</w:t>
            </w:r>
            <w:r w:rsidR="00840158" w:rsidRPr="002029C1">
              <w:rPr>
                <w:rFonts w:ascii="Arial" w:hAnsi="Arial" w:cs="Arial"/>
                <w:szCs w:val="24"/>
              </w:rPr>
              <w:t>2</w:t>
            </w:r>
            <w:r w:rsidRPr="002029C1">
              <w:rPr>
                <w:rFonts w:ascii="Arial" w:hAnsi="Arial" w:cs="Arial"/>
                <w:szCs w:val="24"/>
              </w:rPr>
              <w:t>0</w:t>
            </w:r>
          </w:p>
        </w:tc>
        <w:tc>
          <w:tcPr>
            <w:tcW w:w="1890" w:type="dxa"/>
            <w:vMerge/>
            <w:tcBorders>
              <w:bottom w:val="nil"/>
            </w:tcBorders>
            <w:shd w:val="clear" w:color="auto" w:fill="auto"/>
            <w:vAlign w:val="center"/>
          </w:tcPr>
          <w:p w14:paraId="0AD91A6E" w14:textId="77777777" w:rsidR="001C7E43" w:rsidRPr="002029C1" w:rsidRDefault="001C7E43" w:rsidP="001B3EE3">
            <w:pPr>
              <w:jc w:val="center"/>
              <w:rPr>
                <w:rFonts w:ascii="Arial" w:hAnsi="Arial" w:cs="Arial"/>
                <w:szCs w:val="24"/>
              </w:rPr>
            </w:pPr>
          </w:p>
        </w:tc>
        <w:tc>
          <w:tcPr>
            <w:tcW w:w="2700" w:type="dxa"/>
            <w:tcBorders>
              <w:top w:val="nil"/>
              <w:bottom w:val="nil"/>
            </w:tcBorders>
            <w:shd w:val="clear" w:color="auto" w:fill="auto"/>
            <w:vAlign w:val="center"/>
          </w:tcPr>
          <w:p w14:paraId="45D79FB7" w14:textId="77777777" w:rsidR="001C7E43" w:rsidRPr="002029C1" w:rsidRDefault="001C7E43" w:rsidP="001B3EE3">
            <w:pPr>
              <w:jc w:val="center"/>
              <w:rPr>
                <w:rFonts w:ascii="Arial" w:hAnsi="Arial" w:cs="Arial"/>
                <w:szCs w:val="24"/>
              </w:rPr>
            </w:pPr>
            <w:r w:rsidRPr="002029C1">
              <w:rPr>
                <w:rFonts w:ascii="Arial" w:hAnsi="Arial" w:cs="Arial"/>
                <w:szCs w:val="24"/>
              </w:rPr>
              <w:t>Annealing and extension</w:t>
            </w:r>
          </w:p>
        </w:tc>
      </w:tr>
      <w:tr w:rsidR="00812EA6" w:rsidRPr="002029C1" w14:paraId="47F82909" w14:textId="77777777" w:rsidTr="001B3EE3">
        <w:trPr>
          <w:trHeight w:val="432"/>
        </w:trPr>
        <w:tc>
          <w:tcPr>
            <w:tcW w:w="2250" w:type="dxa"/>
            <w:tcBorders>
              <w:top w:val="single" w:sz="4" w:space="0" w:color="auto"/>
              <w:bottom w:val="nil"/>
            </w:tcBorders>
            <w:shd w:val="clear" w:color="auto" w:fill="auto"/>
            <w:vAlign w:val="center"/>
          </w:tcPr>
          <w:p w14:paraId="188E7A54" w14:textId="43ACB8F0" w:rsidR="001C7E43" w:rsidRPr="002029C1" w:rsidRDefault="00840158" w:rsidP="001B3EE3">
            <w:pPr>
              <w:jc w:val="center"/>
              <w:rPr>
                <w:rFonts w:ascii="Arial" w:hAnsi="Arial" w:cs="Arial"/>
                <w:szCs w:val="24"/>
              </w:rPr>
            </w:pPr>
            <w:r w:rsidRPr="002029C1">
              <w:rPr>
                <w:rFonts w:ascii="Arial" w:hAnsi="Arial" w:cs="Arial"/>
                <w:szCs w:val="24"/>
              </w:rPr>
              <w:t>94</w:t>
            </w:r>
          </w:p>
        </w:tc>
        <w:tc>
          <w:tcPr>
            <w:tcW w:w="2520" w:type="dxa"/>
            <w:tcBorders>
              <w:top w:val="single" w:sz="4" w:space="0" w:color="auto"/>
              <w:bottom w:val="nil"/>
            </w:tcBorders>
            <w:shd w:val="clear" w:color="auto" w:fill="auto"/>
            <w:vAlign w:val="center"/>
          </w:tcPr>
          <w:p w14:paraId="2CF7AE46" w14:textId="197C4C1D" w:rsidR="001C7E43" w:rsidRPr="002029C1" w:rsidRDefault="00840158" w:rsidP="001B3EE3">
            <w:pPr>
              <w:jc w:val="center"/>
              <w:rPr>
                <w:rFonts w:ascii="Arial" w:hAnsi="Arial" w:cs="Arial"/>
                <w:szCs w:val="24"/>
              </w:rPr>
            </w:pPr>
            <w:r w:rsidRPr="002029C1">
              <w:rPr>
                <w:rFonts w:ascii="Arial" w:hAnsi="Arial" w:cs="Arial"/>
                <w:szCs w:val="24"/>
              </w:rPr>
              <w:t>0</w:t>
            </w:r>
            <w:r w:rsidR="001C7E43" w:rsidRPr="002029C1">
              <w:rPr>
                <w:rFonts w:ascii="Arial" w:hAnsi="Arial" w:cs="Arial"/>
                <w:szCs w:val="24"/>
              </w:rPr>
              <w:t>:</w:t>
            </w:r>
            <w:r w:rsidRPr="002029C1">
              <w:rPr>
                <w:rFonts w:ascii="Arial" w:hAnsi="Arial" w:cs="Arial"/>
                <w:szCs w:val="24"/>
              </w:rPr>
              <w:t>2</w:t>
            </w:r>
            <w:r w:rsidR="001C7E43" w:rsidRPr="002029C1">
              <w:rPr>
                <w:rFonts w:ascii="Arial" w:hAnsi="Arial" w:cs="Arial"/>
                <w:szCs w:val="24"/>
              </w:rPr>
              <w:t>0</w:t>
            </w:r>
          </w:p>
        </w:tc>
        <w:tc>
          <w:tcPr>
            <w:tcW w:w="1890" w:type="dxa"/>
            <w:vMerge w:val="restart"/>
            <w:tcBorders>
              <w:top w:val="single" w:sz="4" w:space="0" w:color="auto"/>
            </w:tcBorders>
            <w:shd w:val="clear" w:color="auto" w:fill="auto"/>
            <w:vAlign w:val="center"/>
          </w:tcPr>
          <w:p w14:paraId="34E59164" w14:textId="388F9899" w:rsidR="001C7E43" w:rsidRPr="002029C1" w:rsidRDefault="00840158" w:rsidP="001B3EE3">
            <w:pPr>
              <w:jc w:val="center"/>
              <w:rPr>
                <w:rFonts w:ascii="Arial" w:hAnsi="Arial" w:cs="Arial"/>
                <w:szCs w:val="24"/>
              </w:rPr>
            </w:pPr>
            <w:r w:rsidRPr="002029C1">
              <w:rPr>
                <w:rFonts w:ascii="Arial" w:hAnsi="Arial" w:cs="Arial"/>
                <w:szCs w:val="24"/>
              </w:rPr>
              <w:t>2</w:t>
            </w:r>
          </w:p>
        </w:tc>
        <w:tc>
          <w:tcPr>
            <w:tcW w:w="2700" w:type="dxa"/>
            <w:vMerge w:val="restart"/>
            <w:tcBorders>
              <w:top w:val="single" w:sz="4" w:space="0" w:color="auto"/>
            </w:tcBorders>
            <w:shd w:val="clear" w:color="auto" w:fill="auto"/>
            <w:vAlign w:val="center"/>
          </w:tcPr>
          <w:p w14:paraId="66077AA0" w14:textId="77777777" w:rsidR="001C7E43" w:rsidRPr="002029C1" w:rsidRDefault="001C7E43" w:rsidP="001B3EE3">
            <w:pPr>
              <w:jc w:val="center"/>
              <w:rPr>
                <w:rFonts w:ascii="Arial" w:hAnsi="Arial" w:cs="Arial"/>
                <w:szCs w:val="24"/>
              </w:rPr>
            </w:pPr>
            <w:r w:rsidRPr="002029C1">
              <w:rPr>
                <w:rFonts w:ascii="Arial" w:hAnsi="Arial" w:cs="Arial"/>
                <w:szCs w:val="24"/>
              </w:rPr>
              <w:t>Plate read</w:t>
            </w:r>
          </w:p>
        </w:tc>
      </w:tr>
      <w:tr w:rsidR="00812EA6" w:rsidRPr="002029C1" w14:paraId="573B35D6" w14:textId="77777777" w:rsidTr="001B3EE3">
        <w:trPr>
          <w:trHeight w:val="432"/>
        </w:trPr>
        <w:tc>
          <w:tcPr>
            <w:tcW w:w="2250" w:type="dxa"/>
            <w:tcBorders>
              <w:top w:val="nil"/>
              <w:bottom w:val="single" w:sz="4" w:space="0" w:color="auto"/>
            </w:tcBorders>
            <w:shd w:val="clear" w:color="auto" w:fill="auto"/>
            <w:vAlign w:val="center"/>
          </w:tcPr>
          <w:p w14:paraId="164B211A" w14:textId="6BF48EC7" w:rsidR="001C7E43" w:rsidRPr="002029C1" w:rsidRDefault="00840158" w:rsidP="001B3EE3">
            <w:pPr>
              <w:jc w:val="center"/>
              <w:rPr>
                <w:rFonts w:ascii="Arial" w:hAnsi="Arial" w:cs="Arial"/>
                <w:szCs w:val="24"/>
              </w:rPr>
            </w:pPr>
            <w:r w:rsidRPr="002029C1">
              <w:rPr>
                <w:rFonts w:ascii="Arial" w:hAnsi="Arial" w:cs="Arial"/>
                <w:szCs w:val="24"/>
              </w:rPr>
              <w:t>60</w:t>
            </w:r>
          </w:p>
        </w:tc>
        <w:tc>
          <w:tcPr>
            <w:tcW w:w="2520" w:type="dxa"/>
            <w:tcBorders>
              <w:top w:val="nil"/>
              <w:bottom w:val="single" w:sz="4" w:space="0" w:color="auto"/>
            </w:tcBorders>
            <w:shd w:val="clear" w:color="auto" w:fill="auto"/>
            <w:vAlign w:val="center"/>
          </w:tcPr>
          <w:p w14:paraId="5B41AC53" w14:textId="38AB4866" w:rsidR="001C7E43" w:rsidRPr="002029C1" w:rsidRDefault="00840158" w:rsidP="001B3EE3">
            <w:pPr>
              <w:jc w:val="center"/>
              <w:rPr>
                <w:rFonts w:ascii="Arial" w:hAnsi="Arial" w:cs="Arial"/>
                <w:szCs w:val="24"/>
              </w:rPr>
            </w:pPr>
            <w:r w:rsidRPr="002029C1">
              <w:rPr>
                <w:rFonts w:ascii="Arial" w:hAnsi="Arial" w:cs="Arial"/>
                <w:szCs w:val="24"/>
              </w:rPr>
              <w:t>1</w:t>
            </w:r>
            <w:r w:rsidR="001C7E43" w:rsidRPr="002029C1">
              <w:rPr>
                <w:rFonts w:ascii="Arial" w:hAnsi="Arial" w:cs="Arial"/>
                <w:szCs w:val="24"/>
              </w:rPr>
              <w:t>:</w:t>
            </w:r>
            <w:r w:rsidRPr="002029C1">
              <w:rPr>
                <w:rFonts w:ascii="Arial" w:hAnsi="Arial" w:cs="Arial"/>
                <w:szCs w:val="24"/>
              </w:rPr>
              <w:t>20</w:t>
            </w:r>
          </w:p>
        </w:tc>
        <w:tc>
          <w:tcPr>
            <w:tcW w:w="1890" w:type="dxa"/>
            <w:vMerge/>
            <w:tcBorders>
              <w:bottom w:val="single" w:sz="4" w:space="0" w:color="auto"/>
            </w:tcBorders>
            <w:shd w:val="clear" w:color="auto" w:fill="auto"/>
            <w:vAlign w:val="center"/>
          </w:tcPr>
          <w:p w14:paraId="017CC9BE" w14:textId="77777777" w:rsidR="001C7E43" w:rsidRPr="002029C1" w:rsidRDefault="001C7E43" w:rsidP="001B3EE3">
            <w:pPr>
              <w:jc w:val="center"/>
              <w:rPr>
                <w:rFonts w:ascii="Arial" w:hAnsi="Arial" w:cs="Arial"/>
                <w:szCs w:val="24"/>
              </w:rPr>
            </w:pPr>
          </w:p>
        </w:tc>
        <w:tc>
          <w:tcPr>
            <w:tcW w:w="2700" w:type="dxa"/>
            <w:vMerge/>
            <w:tcBorders>
              <w:bottom w:val="single" w:sz="4" w:space="0" w:color="auto"/>
            </w:tcBorders>
            <w:shd w:val="clear" w:color="auto" w:fill="auto"/>
            <w:vAlign w:val="center"/>
          </w:tcPr>
          <w:p w14:paraId="2B542C7B" w14:textId="77777777" w:rsidR="001C7E43" w:rsidRPr="002029C1" w:rsidRDefault="001C7E43" w:rsidP="001B3EE3">
            <w:pPr>
              <w:jc w:val="center"/>
              <w:rPr>
                <w:rFonts w:ascii="Arial" w:hAnsi="Arial" w:cs="Arial"/>
                <w:szCs w:val="24"/>
              </w:rPr>
            </w:pPr>
          </w:p>
        </w:tc>
      </w:tr>
    </w:tbl>
    <w:p w14:paraId="66BE71A0" w14:textId="106859FA" w:rsidR="001C7E43" w:rsidRPr="002029C1" w:rsidRDefault="00840158" w:rsidP="00840158">
      <w:pPr>
        <w:spacing w:after="0" w:line="360" w:lineRule="auto"/>
        <w:rPr>
          <w:rFonts w:ascii="Arial" w:hAnsi="Arial" w:cs="Arial"/>
          <w:sz w:val="20"/>
        </w:rPr>
      </w:pPr>
      <w:r w:rsidRPr="002029C1">
        <w:rPr>
          <w:rFonts w:ascii="Arial" w:hAnsi="Arial" w:cs="Arial"/>
          <w:sz w:val="20"/>
        </w:rPr>
        <w:t xml:space="preserve">PCR was conducted in a </w:t>
      </w:r>
      <w:proofErr w:type="spellStart"/>
      <w:r w:rsidRPr="002029C1">
        <w:rPr>
          <w:rFonts w:ascii="Arial" w:hAnsi="Arial" w:cs="Arial"/>
          <w:sz w:val="20"/>
        </w:rPr>
        <w:t>BioRad</w:t>
      </w:r>
      <w:proofErr w:type="spellEnd"/>
      <w:r w:rsidRPr="002029C1">
        <w:rPr>
          <w:rFonts w:ascii="Arial" w:hAnsi="Arial" w:cs="Arial"/>
          <w:sz w:val="20"/>
        </w:rPr>
        <w:t xml:space="preserve"> CFX-384 and </w:t>
      </w:r>
      <w:proofErr w:type="spellStart"/>
      <w:r w:rsidRPr="002029C1">
        <w:rPr>
          <w:rFonts w:ascii="Arial" w:hAnsi="Arial" w:cs="Arial"/>
          <w:sz w:val="20"/>
        </w:rPr>
        <w:t>BioRad</w:t>
      </w:r>
      <w:proofErr w:type="spellEnd"/>
      <w:r w:rsidRPr="002029C1">
        <w:rPr>
          <w:rFonts w:ascii="Arial" w:hAnsi="Arial" w:cs="Arial"/>
          <w:sz w:val="20"/>
        </w:rPr>
        <w:t xml:space="preserve"> software was used to estimate </w:t>
      </w:r>
      <w:r w:rsidR="004601AA" w:rsidRPr="002029C1">
        <w:rPr>
          <w:rFonts w:ascii="Arial" w:hAnsi="Arial" w:cs="Arial"/>
          <w:sz w:val="20"/>
        </w:rPr>
        <w:t>the result</w:t>
      </w:r>
      <w:r w:rsidRPr="002029C1">
        <w:rPr>
          <w:rFonts w:ascii="Arial" w:hAnsi="Arial" w:cs="Arial"/>
          <w:sz w:val="20"/>
        </w:rPr>
        <w:t>.</w:t>
      </w:r>
    </w:p>
    <w:p w14:paraId="6D96F643" w14:textId="6619DA14" w:rsidR="00283F33" w:rsidRPr="002029C1" w:rsidRDefault="00283F33" w:rsidP="00283F33">
      <w:pPr>
        <w:rPr>
          <w:rFonts w:ascii="Arial" w:hAnsi="Arial" w:cs="Arial"/>
          <w:szCs w:val="24"/>
        </w:rPr>
      </w:pPr>
    </w:p>
    <w:p w14:paraId="08D00F3B" w14:textId="77777777" w:rsidR="00840158" w:rsidRPr="002029C1" w:rsidRDefault="00840158" w:rsidP="00283F33">
      <w:pPr>
        <w:rPr>
          <w:rFonts w:ascii="Arial" w:hAnsi="Arial" w:cs="Arial"/>
          <w:szCs w:val="24"/>
        </w:rPr>
      </w:pPr>
    </w:p>
    <w:p w14:paraId="53725643" w14:textId="77777777" w:rsidR="00283F33" w:rsidRPr="002029C1" w:rsidRDefault="00283F33" w:rsidP="00283F33">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812EA6" w:rsidRPr="002029C1" w14:paraId="52E6C65A" w14:textId="77777777" w:rsidTr="001B3EE3">
        <w:trPr>
          <w:trHeight w:val="708"/>
        </w:trPr>
        <w:tc>
          <w:tcPr>
            <w:tcW w:w="2245" w:type="dxa"/>
            <w:tcBorders>
              <w:top w:val="single" w:sz="8" w:space="0" w:color="auto"/>
              <w:bottom w:val="single" w:sz="4" w:space="0" w:color="auto"/>
            </w:tcBorders>
            <w:vAlign w:val="center"/>
          </w:tcPr>
          <w:p w14:paraId="64641C2F" w14:textId="77777777" w:rsidR="00283F33" w:rsidRPr="002029C1" w:rsidRDefault="00283F33" w:rsidP="001B3EE3">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6F9A1ABA" w14:textId="77777777" w:rsidR="00283F33" w:rsidRPr="002029C1" w:rsidRDefault="00283F33" w:rsidP="001B3EE3">
            <w:pPr>
              <w:jc w:val="cente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060041BE" w14:textId="77777777" w:rsidR="00283F33" w:rsidRPr="002029C1" w:rsidRDefault="00283F33" w:rsidP="001B3EE3">
            <w:pPr>
              <w:jc w:val="center"/>
              <w:rPr>
                <w:rFonts w:ascii="Arial" w:hAnsi="Arial" w:cs="Arial"/>
                <w:b/>
              </w:rPr>
            </w:pPr>
            <w:r w:rsidRPr="002029C1">
              <w:rPr>
                <w:rFonts w:ascii="Arial" w:hAnsi="Arial" w:cs="Arial"/>
                <w:b/>
              </w:rPr>
              <w:t>Examples</w:t>
            </w:r>
          </w:p>
        </w:tc>
      </w:tr>
      <w:tr w:rsidR="00812EA6" w:rsidRPr="002029C1" w14:paraId="0370DA93" w14:textId="77777777" w:rsidTr="00840158">
        <w:trPr>
          <w:trHeight w:val="1008"/>
        </w:trPr>
        <w:tc>
          <w:tcPr>
            <w:tcW w:w="2245" w:type="dxa"/>
            <w:tcBorders>
              <w:top w:val="single" w:sz="4" w:space="0" w:color="auto"/>
            </w:tcBorders>
            <w:vAlign w:val="center"/>
          </w:tcPr>
          <w:p w14:paraId="7A544A9A" w14:textId="5D12FE88" w:rsidR="00283F33" w:rsidRPr="002029C1" w:rsidRDefault="00283F33">
            <w:pPr>
              <w:rPr>
                <w:rFonts w:ascii="Arial" w:hAnsi="Arial" w:cs="Arial"/>
              </w:rPr>
            </w:pPr>
            <w:r w:rsidRPr="002029C1">
              <w:rPr>
                <w:rFonts w:ascii="Arial" w:hAnsi="Arial" w:cs="Arial"/>
              </w:rPr>
              <w:t xml:space="preserve">Red </w:t>
            </w:r>
            <w:r w:rsidR="007F50BA" w:rsidRPr="002029C1">
              <w:rPr>
                <w:rFonts w:ascii="Arial" w:hAnsi="Arial" w:cs="Arial"/>
              </w:rPr>
              <w:t xml:space="preserve">flesh </w:t>
            </w:r>
            <w:r w:rsidRPr="002029C1">
              <w:rPr>
                <w:rFonts w:ascii="Arial" w:hAnsi="Arial" w:cs="Arial"/>
              </w:rPr>
              <w:t>color</w:t>
            </w:r>
          </w:p>
        </w:tc>
        <w:tc>
          <w:tcPr>
            <w:tcW w:w="2520" w:type="dxa"/>
            <w:tcBorders>
              <w:top w:val="single" w:sz="4" w:space="0" w:color="auto"/>
              <w:bottom w:val="single" w:sz="4" w:space="0" w:color="auto"/>
            </w:tcBorders>
            <w:vAlign w:val="center"/>
          </w:tcPr>
          <w:p w14:paraId="0EBEE2F8" w14:textId="41F94B03" w:rsidR="00283F33" w:rsidRPr="002029C1" w:rsidRDefault="00283F33" w:rsidP="00840158">
            <w:pPr>
              <w:jc w:val="center"/>
              <w:rPr>
                <w:rFonts w:ascii="Arial" w:hAnsi="Arial" w:cs="Arial"/>
              </w:rPr>
            </w:pPr>
            <w:r w:rsidRPr="002029C1">
              <w:rPr>
                <w:rFonts w:ascii="Arial" w:hAnsi="Arial" w:cs="Arial"/>
                <w:i/>
              </w:rPr>
              <w:t>F</w:t>
            </w:r>
            <w:r w:rsidRPr="002029C1">
              <w:rPr>
                <w:rFonts w:ascii="Arial" w:hAnsi="Arial" w:cs="Arial"/>
              </w:rPr>
              <w:t>aMYB10</w:t>
            </w:r>
            <w:r w:rsidR="00840158" w:rsidRPr="002029C1">
              <w:rPr>
                <w:rFonts w:ascii="Arial" w:hAnsi="Arial" w:cs="Arial"/>
              </w:rPr>
              <w:t>-2</w:t>
            </w:r>
          </w:p>
        </w:tc>
        <w:tc>
          <w:tcPr>
            <w:tcW w:w="4585" w:type="dxa"/>
            <w:tcBorders>
              <w:top w:val="single" w:sz="4" w:space="0" w:color="auto"/>
              <w:bottom w:val="single" w:sz="4" w:space="0" w:color="auto"/>
            </w:tcBorders>
            <w:vAlign w:val="center"/>
          </w:tcPr>
          <w:p w14:paraId="4C1602A9" w14:textId="718E26ED" w:rsidR="00283F33" w:rsidRPr="002029C1" w:rsidRDefault="00A26AA6" w:rsidP="00840158">
            <w:pPr>
              <w:spacing w:line="360" w:lineRule="auto"/>
              <w:jc w:val="center"/>
              <w:rPr>
                <w:rFonts w:ascii="Arial" w:hAnsi="Arial" w:cs="Arial"/>
              </w:rPr>
            </w:pPr>
            <w:r>
              <w:rPr>
                <w:rFonts w:ascii="Arial" w:hAnsi="Arial" w:cs="Arial"/>
              </w:rPr>
              <w:t>Red fruit</w:t>
            </w:r>
            <w:r w:rsidR="00475678">
              <w:rPr>
                <w:rFonts w:ascii="Arial" w:hAnsi="Arial" w:cs="Arial"/>
              </w:rPr>
              <w:t>*</w:t>
            </w:r>
          </w:p>
        </w:tc>
      </w:tr>
      <w:tr w:rsidR="00283F33" w:rsidRPr="002029C1" w14:paraId="21DC0D53" w14:textId="77777777" w:rsidTr="00840158">
        <w:trPr>
          <w:trHeight w:val="1008"/>
        </w:trPr>
        <w:tc>
          <w:tcPr>
            <w:tcW w:w="2245" w:type="dxa"/>
            <w:tcBorders>
              <w:top w:val="single" w:sz="4" w:space="0" w:color="auto"/>
              <w:bottom w:val="single" w:sz="4" w:space="0" w:color="auto"/>
            </w:tcBorders>
            <w:vAlign w:val="center"/>
          </w:tcPr>
          <w:p w14:paraId="1B7DF054" w14:textId="3CBB7ED9" w:rsidR="00283F33" w:rsidRPr="002029C1" w:rsidRDefault="00283F33">
            <w:pPr>
              <w:rPr>
                <w:rFonts w:ascii="Arial" w:hAnsi="Arial" w:cs="Arial"/>
              </w:rPr>
            </w:pPr>
            <w:r w:rsidRPr="002029C1">
              <w:rPr>
                <w:rFonts w:ascii="Arial" w:hAnsi="Arial" w:cs="Arial"/>
              </w:rPr>
              <w:t xml:space="preserve">White </w:t>
            </w:r>
            <w:r w:rsidR="007F50BA" w:rsidRPr="002029C1">
              <w:rPr>
                <w:rFonts w:ascii="Arial" w:hAnsi="Arial" w:cs="Arial"/>
              </w:rPr>
              <w:t xml:space="preserve">flesh </w:t>
            </w:r>
            <w:r w:rsidRPr="002029C1">
              <w:rPr>
                <w:rFonts w:ascii="Arial" w:hAnsi="Arial" w:cs="Arial"/>
              </w:rPr>
              <w:t>color</w:t>
            </w:r>
          </w:p>
        </w:tc>
        <w:tc>
          <w:tcPr>
            <w:tcW w:w="2520" w:type="dxa"/>
            <w:tcBorders>
              <w:top w:val="single" w:sz="4" w:space="0" w:color="auto"/>
              <w:bottom w:val="single" w:sz="4" w:space="0" w:color="auto"/>
            </w:tcBorders>
            <w:vAlign w:val="center"/>
          </w:tcPr>
          <w:p w14:paraId="49797F76" w14:textId="374DF0CA" w:rsidR="00283F33" w:rsidRPr="002029C1" w:rsidRDefault="00283F33" w:rsidP="00840158">
            <w:pPr>
              <w:jc w:val="center"/>
              <w:rPr>
                <w:rFonts w:ascii="Arial" w:hAnsi="Arial" w:cs="Arial"/>
              </w:rPr>
            </w:pPr>
            <w:r w:rsidRPr="002029C1">
              <w:rPr>
                <w:rFonts w:ascii="Arial" w:hAnsi="Arial" w:cs="Arial"/>
              </w:rPr>
              <w:t>famyb10</w:t>
            </w:r>
            <w:r w:rsidR="00840158" w:rsidRPr="002029C1">
              <w:rPr>
                <w:rFonts w:ascii="Arial" w:hAnsi="Arial" w:cs="Arial"/>
              </w:rPr>
              <w:t>-2</w:t>
            </w:r>
          </w:p>
        </w:tc>
        <w:tc>
          <w:tcPr>
            <w:tcW w:w="4585" w:type="dxa"/>
            <w:tcBorders>
              <w:top w:val="single" w:sz="4" w:space="0" w:color="auto"/>
              <w:bottom w:val="single" w:sz="4" w:space="0" w:color="auto"/>
            </w:tcBorders>
            <w:vAlign w:val="center"/>
          </w:tcPr>
          <w:p w14:paraId="551BAD81" w14:textId="64399351" w:rsidR="00475678" w:rsidRPr="002029C1" w:rsidRDefault="00283F33" w:rsidP="00475678">
            <w:pPr>
              <w:spacing w:line="360" w:lineRule="auto"/>
              <w:jc w:val="center"/>
              <w:rPr>
                <w:rFonts w:ascii="Arial" w:hAnsi="Arial" w:cs="Arial"/>
              </w:rPr>
            </w:pPr>
            <w:r w:rsidRPr="002029C1">
              <w:rPr>
                <w:rFonts w:ascii="Arial" w:hAnsi="Arial" w:cs="Arial"/>
              </w:rPr>
              <w:t xml:space="preserve">White </w:t>
            </w:r>
            <w:r w:rsidR="00A26AA6">
              <w:rPr>
                <w:rFonts w:ascii="Arial" w:hAnsi="Arial" w:cs="Arial"/>
              </w:rPr>
              <w:t>fruit</w:t>
            </w:r>
            <w:r w:rsidR="00475678">
              <w:rPr>
                <w:rFonts w:ascii="Arial" w:hAnsi="Arial" w:cs="Arial"/>
              </w:rPr>
              <w:t>*</w:t>
            </w:r>
          </w:p>
        </w:tc>
      </w:tr>
    </w:tbl>
    <w:p w14:paraId="11F7EC5E" w14:textId="7627DA51" w:rsidR="00283F33" w:rsidRPr="002029C1" w:rsidRDefault="00283F33" w:rsidP="00283F33">
      <w:pPr>
        <w:spacing w:after="0" w:line="240" w:lineRule="auto"/>
        <w:rPr>
          <w:rFonts w:ascii="Arial" w:hAnsi="Arial" w:cs="Arial"/>
          <w:sz w:val="20"/>
          <w:szCs w:val="24"/>
        </w:rPr>
      </w:pPr>
    </w:p>
    <w:p w14:paraId="71EF5853" w14:textId="0DA63847" w:rsidR="001D67D7" w:rsidRPr="002029C1" w:rsidRDefault="00475678" w:rsidP="00283F33">
      <w:pPr>
        <w:spacing w:after="0" w:line="240" w:lineRule="auto"/>
        <w:rPr>
          <w:rFonts w:ascii="Arial" w:hAnsi="Arial" w:cs="Arial"/>
          <w:sz w:val="20"/>
          <w:szCs w:val="24"/>
        </w:rPr>
      </w:pPr>
      <w:r>
        <w:rPr>
          <w:rFonts w:ascii="Arial" w:hAnsi="Arial" w:cs="Arial"/>
          <w:sz w:val="20"/>
          <w:szCs w:val="24"/>
        </w:rPr>
        <w:t xml:space="preserve">* Please refer the genotype information in the published article </w:t>
      </w:r>
      <w:r w:rsidR="004610F7">
        <w:rPr>
          <w:rFonts w:ascii="Arial" w:hAnsi="Arial" w:cs="Arial"/>
          <w:sz w:val="20"/>
          <w:szCs w:val="24"/>
        </w:rPr>
        <w:t>–</w:t>
      </w:r>
      <w:r>
        <w:rPr>
          <w:rFonts w:ascii="Arial" w:hAnsi="Arial" w:cs="Arial"/>
          <w:sz w:val="20"/>
          <w:szCs w:val="24"/>
        </w:rPr>
        <w:t xml:space="preserve"> </w:t>
      </w:r>
      <w:r w:rsidR="004610F7">
        <w:rPr>
          <w:rFonts w:ascii="Arial" w:hAnsi="Arial" w:cs="Arial"/>
          <w:sz w:val="20"/>
          <w:szCs w:val="24"/>
        </w:rPr>
        <w:t>Castillejo et al., 202</w:t>
      </w:r>
      <w:r w:rsidR="00802427">
        <w:rPr>
          <w:rFonts w:ascii="Arial" w:hAnsi="Arial" w:cs="Arial"/>
          <w:sz w:val="20"/>
          <w:szCs w:val="24"/>
        </w:rPr>
        <w:t xml:space="preserve">0. </w:t>
      </w:r>
      <w:r w:rsidR="004610F7" w:rsidRPr="004610F7">
        <w:rPr>
          <w:rFonts w:ascii="Arial" w:hAnsi="Arial" w:cs="Arial"/>
          <w:sz w:val="20"/>
          <w:szCs w:val="24"/>
        </w:rPr>
        <w:t>http://www.plantcell.org/content/32/12/3723</w:t>
      </w:r>
    </w:p>
    <w:p w14:paraId="6F338300" w14:textId="6D9FFDB6" w:rsidR="00283F33" w:rsidRPr="002029C1" w:rsidRDefault="00283F33" w:rsidP="00283F33">
      <w:pPr>
        <w:spacing w:after="0" w:line="240" w:lineRule="auto"/>
        <w:rPr>
          <w:rFonts w:ascii="Arial" w:hAnsi="Arial" w:cs="Arial"/>
          <w:noProof/>
          <w:sz w:val="20"/>
          <w:szCs w:val="24"/>
        </w:rPr>
      </w:pPr>
    </w:p>
    <w:p w14:paraId="2DD52355" w14:textId="6C7F7D3B" w:rsidR="001D67D7" w:rsidRPr="002029C1" w:rsidRDefault="001D67D7" w:rsidP="00283F33">
      <w:pPr>
        <w:spacing w:after="0" w:line="240" w:lineRule="auto"/>
        <w:rPr>
          <w:rFonts w:ascii="Arial" w:hAnsi="Arial" w:cs="Arial"/>
          <w:sz w:val="20"/>
          <w:szCs w:val="24"/>
        </w:rPr>
      </w:pPr>
    </w:p>
    <w:p w14:paraId="26358153" w14:textId="77777777" w:rsidR="00283F33" w:rsidRPr="002029C1" w:rsidRDefault="00283F33" w:rsidP="00283F33">
      <w:pPr>
        <w:spacing w:after="0" w:line="240" w:lineRule="auto"/>
        <w:rPr>
          <w:rFonts w:ascii="Arial" w:hAnsi="Arial" w:cs="Arial"/>
          <w:sz w:val="20"/>
          <w:szCs w:val="24"/>
        </w:rPr>
      </w:pPr>
    </w:p>
    <w:p w14:paraId="670057D2" w14:textId="77777777" w:rsidR="001D67D7" w:rsidRPr="002029C1" w:rsidRDefault="001D67D7" w:rsidP="00283F33">
      <w:pPr>
        <w:spacing w:line="276" w:lineRule="auto"/>
        <w:jc w:val="both"/>
        <w:rPr>
          <w:rFonts w:ascii="Arial" w:hAnsi="Arial" w:cs="Arial"/>
          <w:b/>
        </w:rPr>
      </w:pPr>
    </w:p>
    <w:p w14:paraId="1B4EE931" w14:textId="77777777" w:rsidR="001D67D7" w:rsidRPr="002029C1" w:rsidRDefault="001D67D7" w:rsidP="00283F33">
      <w:pPr>
        <w:spacing w:line="276" w:lineRule="auto"/>
        <w:jc w:val="both"/>
        <w:rPr>
          <w:rFonts w:ascii="Arial" w:hAnsi="Arial" w:cs="Arial"/>
          <w:b/>
        </w:rPr>
      </w:pPr>
    </w:p>
    <w:p w14:paraId="445A2623" w14:textId="77777777" w:rsidR="00732D25" w:rsidRPr="002029C1" w:rsidRDefault="00732D25" w:rsidP="00283F33">
      <w:pPr>
        <w:spacing w:line="276" w:lineRule="auto"/>
        <w:jc w:val="both"/>
        <w:rPr>
          <w:rFonts w:ascii="Arial" w:hAnsi="Arial" w:cs="Arial"/>
        </w:rPr>
      </w:pPr>
    </w:p>
    <w:p w14:paraId="4236A68F" w14:textId="7FFE23B2" w:rsidR="00D006FB" w:rsidRPr="002029C1" w:rsidRDefault="001D67D7" w:rsidP="00283F33">
      <w:pPr>
        <w:spacing w:line="276" w:lineRule="auto"/>
        <w:jc w:val="both"/>
        <w:rPr>
          <w:rFonts w:ascii="Arial" w:hAnsi="Arial" w:cs="Arial"/>
          <w:bCs/>
          <w:noProof/>
        </w:rPr>
      </w:pPr>
      <w:r w:rsidRPr="002029C1">
        <w:rPr>
          <w:rFonts w:ascii="Arial" w:hAnsi="Arial" w:cs="Arial"/>
          <w:noProof/>
          <w:sz w:val="20"/>
          <w:szCs w:val="24"/>
        </w:rPr>
        <w:lastRenderedPageBreak/>
        <mc:AlternateContent>
          <mc:Choice Requires="wpg">
            <w:drawing>
              <wp:anchor distT="0" distB="0" distL="114300" distR="114300" simplePos="0" relativeHeight="251811840" behindDoc="0" locked="0" layoutInCell="1" allowOverlap="1" wp14:anchorId="1D9E89A7" wp14:editId="56BCB2A5">
                <wp:simplePos x="0" y="0"/>
                <wp:positionH relativeFrom="column">
                  <wp:posOffset>371475</wp:posOffset>
                </wp:positionH>
                <wp:positionV relativeFrom="paragraph">
                  <wp:posOffset>66675</wp:posOffset>
                </wp:positionV>
                <wp:extent cx="5276850" cy="3490595"/>
                <wp:effectExtent l="0" t="0" r="0" b="0"/>
                <wp:wrapTopAndBottom/>
                <wp:docPr id="37" name="Group 4"/>
                <wp:cNvGraphicFramePr/>
                <a:graphic xmlns:a="http://schemas.openxmlformats.org/drawingml/2006/main">
                  <a:graphicData uri="http://schemas.microsoft.com/office/word/2010/wordprocessingGroup">
                    <wpg:wgp>
                      <wpg:cNvGrpSpPr/>
                      <wpg:grpSpPr>
                        <a:xfrm>
                          <a:off x="0" y="0"/>
                          <a:ext cx="5276850" cy="3490595"/>
                          <a:chOff x="0" y="0"/>
                          <a:chExt cx="6178105" cy="4371976"/>
                        </a:xfrm>
                      </wpg:grpSpPr>
                      <pic:pic xmlns:pic="http://schemas.openxmlformats.org/drawingml/2006/picture">
                        <pic:nvPicPr>
                          <pic:cNvPr id="38" name="New picture"/>
                          <pic:cNvPicPr/>
                        </pic:nvPicPr>
                        <pic:blipFill rotWithShape="1">
                          <a:blip r:embed="rId26"/>
                          <a:srcRect t="39316"/>
                          <a:stretch/>
                        </pic:blipFill>
                        <pic:spPr>
                          <a:xfrm>
                            <a:off x="0" y="1"/>
                            <a:ext cx="6178105" cy="4371975"/>
                          </a:xfrm>
                          <a:prstGeom prst="rect">
                            <a:avLst/>
                          </a:prstGeom>
                        </pic:spPr>
                      </pic:pic>
                      <wps:wsp>
                        <wps:cNvPr id="39" name="Rectangle 39"/>
                        <wps:cNvSpPr/>
                        <wps:spPr bwMode="auto">
                          <a:xfrm>
                            <a:off x="0" y="0"/>
                            <a:ext cx="381000" cy="381000"/>
                          </a:xfrm>
                          <a:prstGeom prst="rect">
                            <a:avLst/>
                          </a:prstGeom>
                          <a:solidFill>
                            <a:schemeClr val="bg1"/>
                          </a:solidFill>
                          <a:ln w="9525" cap="flat" cmpd="sng" algn="ctr">
                            <a:no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2086ADD" id="Group 4" o:spid="_x0000_s1026" style="position:absolute;margin-left:29.25pt;margin-top:5.25pt;width:415.5pt;height:274.85pt;z-index:251811840;mso-width-relative:margin;mso-height-relative:margin" coordsize="61781,43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">
                <v:shape id="New picture" o:spid="_x0000_s1027" type="#_x0000_t75" style="position:absolute;width:61781;height:4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">
                  <v:imagedata r:id="rId27" o:title="" croptop="25766f"/>
                </v:shape>
                <v:rect id="Rectangle 39" o:spid="_x0000_s1028" style="position:absolute;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" fillcolor="white [3212]" stroked="f">
                  <v:stroke joinstyle="round"/>
                </v:rect>
                <w10:wrap type="topAndBottom"/>
              </v:group>
            </w:pict>
          </mc:Fallback>
        </mc:AlternateContent>
      </w:r>
      <w:r w:rsidR="00D006FB" w:rsidRPr="002029C1">
        <w:rPr>
          <w:rFonts w:ascii="Arial" w:hAnsi="Arial" w:cs="Arial"/>
          <w:b/>
        </w:rPr>
        <w:t xml:space="preserve">IFC-2 KASP </w:t>
      </w:r>
      <w:r w:rsidR="00283F33" w:rsidRPr="002029C1">
        <w:rPr>
          <w:rFonts w:ascii="Arial" w:hAnsi="Arial" w:cs="Arial"/>
          <w:b/>
        </w:rPr>
        <w:t>Figure 1.</w:t>
      </w:r>
      <w:r w:rsidR="00283F33" w:rsidRPr="002029C1">
        <w:rPr>
          <w:rFonts w:ascii="Arial" w:hAnsi="Arial" w:cs="Arial"/>
        </w:rPr>
        <w:t xml:space="preserve"> </w:t>
      </w:r>
      <w:r w:rsidR="00D006FB" w:rsidRPr="002029C1">
        <w:rPr>
          <w:rFonts w:ascii="Arial" w:hAnsi="Arial" w:cs="Arial"/>
          <w:bCs/>
          <w:noProof/>
        </w:rPr>
        <w:t>Scatterplots of IFC-2 KASP assay results in octoploid strawberry accessions reveal the clustering of white-fleshed lines on the X- (FAM) axis (</w:t>
      </w:r>
      <w:r w:rsidR="00F452AE" w:rsidRPr="002029C1">
        <w:rPr>
          <w:rFonts w:ascii="Arial" w:hAnsi="Arial" w:cs="Arial"/>
          <w:bCs/>
          <w:noProof/>
        </w:rPr>
        <w:t xml:space="preserve">orange </w:t>
      </w:r>
      <w:r w:rsidR="00D006FB" w:rsidRPr="002029C1">
        <w:rPr>
          <w:rFonts w:ascii="Arial" w:hAnsi="Arial" w:cs="Arial"/>
          <w:bCs/>
          <w:noProof/>
        </w:rPr>
        <w:t>dots), homozygous red-fleshed lines on the Y- (HEX) axis (blue squares), and heterozygous lines in between (green triangles).</w:t>
      </w:r>
    </w:p>
    <w:p w14:paraId="7207C07F" w14:textId="4A1A3959" w:rsidR="00283F33" w:rsidRPr="002029C1" w:rsidRDefault="00283F33" w:rsidP="00283F33">
      <w:pPr>
        <w:spacing w:after="0" w:line="240" w:lineRule="auto"/>
        <w:rPr>
          <w:rFonts w:ascii="Arial" w:hAnsi="Arial" w:cs="Arial"/>
          <w:sz w:val="20"/>
          <w:szCs w:val="24"/>
        </w:rPr>
      </w:pPr>
    </w:p>
    <w:p w14:paraId="2E70BE73" w14:textId="77777777" w:rsidR="00283F33" w:rsidRPr="002029C1" w:rsidRDefault="00283F33" w:rsidP="00283F33">
      <w:pPr>
        <w:spacing w:after="0" w:line="240" w:lineRule="auto"/>
        <w:rPr>
          <w:rFonts w:ascii="Arial" w:hAnsi="Arial" w:cs="Arial"/>
          <w:sz w:val="20"/>
          <w:szCs w:val="24"/>
        </w:rPr>
      </w:pPr>
    </w:p>
    <w:p w14:paraId="3647146D" w14:textId="6F14E452" w:rsidR="00283F33" w:rsidRPr="002029C1" w:rsidRDefault="00283F33" w:rsidP="00283F33">
      <w:pPr>
        <w:rPr>
          <w:rFonts w:ascii="Arial" w:hAnsi="Arial" w:cs="Arial"/>
          <w:sz w:val="24"/>
          <w:szCs w:val="24"/>
        </w:rPr>
      </w:pPr>
    </w:p>
    <w:p w14:paraId="5FE75A7C" w14:textId="2975313B" w:rsidR="00283F33" w:rsidRPr="002029C1" w:rsidRDefault="00283F33" w:rsidP="00283F33">
      <w:pPr>
        <w:rPr>
          <w:rFonts w:ascii="Arial" w:hAnsi="Arial" w:cs="Arial"/>
          <w:b/>
          <w:sz w:val="28"/>
        </w:rPr>
      </w:pPr>
      <w:r w:rsidRPr="002029C1">
        <w:rPr>
          <w:rFonts w:ascii="Arial" w:hAnsi="Arial" w:cs="Arial"/>
          <w:b/>
          <w:sz w:val="28"/>
        </w:rPr>
        <w:t>Additional Notes</w:t>
      </w:r>
    </w:p>
    <w:p w14:paraId="49872C6D" w14:textId="53AC4DD6" w:rsidR="00283F33" w:rsidRPr="002029C1" w:rsidRDefault="001C7E43" w:rsidP="001C7E43">
      <w:pPr>
        <w:spacing w:after="0" w:line="276" w:lineRule="auto"/>
        <w:jc w:val="both"/>
        <w:rPr>
          <w:rFonts w:ascii="Arial" w:hAnsi="Arial" w:cs="Arial"/>
          <w:szCs w:val="24"/>
        </w:rPr>
      </w:pPr>
      <w:r w:rsidRPr="002029C1">
        <w:rPr>
          <w:rFonts w:ascii="Arial" w:hAnsi="Arial" w:cs="Arial"/>
        </w:rPr>
        <w:t>A SNP</w:t>
      </w:r>
      <w:r w:rsidR="007F50BA" w:rsidRPr="002029C1">
        <w:rPr>
          <w:rFonts w:ascii="Arial" w:hAnsi="Arial" w:cs="Arial"/>
        </w:rPr>
        <w:t xml:space="preserve"> (A/G)</w:t>
      </w:r>
      <w:r w:rsidRPr="002029C1">
        <w:rPr>
          <w:rFonts w:ascii="Arial" w:hAnsi="Arial" w:cs="Arial"/>
        </w:rPr>
        <w:t xml:space="preserve"> in MYB10-2 at position -20 from the initial ATG </w:t>
      </w:r>
      <w:r w:rsidR="008022D7" w:rsidRPr="002029C1">
        <w:rPr>
          <w:rFonts w:ascii="Arial" w:hAnsi="Arial" w:cs="Arial"/>
        </w:rPr>
        <w:t xml:space="preserve">(in the promoter region) is </w:t>
      </w:r>
      <w:r w:rsidRPr="002029C1">
        <w:rPr>
          <w:rFonts w:ascii="Arial" w:hAnsi="Arial" w:cs="Arial"/>
        </w:rPr>
        <w:t>associated with white/red flesh color in the sequenced accessions was targeted for the KASP assay.</w:t>
      </w:r>
      <w:r w:rsidR="00283F33" w:rsidRPr="002029C1">
        <w:rPr>
          <w:rFonts w:ascii="Arial" w:hAnsi="Arial" w:cs="Arial"/>
          <w:szCs w:val="24"/>
        </w:rPr>
        <w:t xml:space="preserve"> </w:t>
      </w:r>
    </w:p>
    <w:p w14:paraId="21C92B6B" w14:textId="77777777" w:rsidR="00D75F23" w:rsidRPr="002029C1" w:rsidRDefault="00D75F23" w:rsidP="001D705A">
      <w:pPr>
        <w:spacing w:after="0" w:line="276" w:lineRule="auto"/>
        <w:jc w:val="both"/>
        <w:rPr>
          <w:rFonts w:ascii="Arial" w:hAnsi="Arial" w:cs="Arial"/>
          <w:szCs w:val="24"/>
        </w:rPr>
      </w:pPr>
    </w:p>
    <w:p w14:paraId="432ECE3C" w14:textId="6CA7CD2A" w:rsidR="001D705A" w:rsidRPr="002029C1" w:rsidRDefault="001D705A" w:rsidP="001D705A">
      <w:pPr>
        <w:spacing w:after="0" w:line="276" w:lineRule="auto"/>
        <w:jc w:val="both"/>
        <w:rPr>
          <w:rFonts w:ascii="Arial" w:hAnsi="Arial" w:cs="Arial"/>
          <w:szCs w:val="24"/>
        </w:rPr>
      </w:pPr>
    </w:p>
    <w:p w14:paraId="658FCE30" w14:textId="551447AD" w:rsidR="007E1306" w:rsidRPr="002029C1" w:rsidRDefault="007E1306">
      <w:pPr>
        <w:rPr>
          <w:rFonts w:ascii="Arial" w:hAnsi="Arial" w:cs="Arial"/>
          <w:sz w:val="24"/>
          <w:szCs w:val="24"/>
        </w:rPr>
      </w:pPr>
      <w:r w:rsidRPr="002029C1">
        <w:rPr>
          <w:rFonts w:ascii="Arial" w:hAnsi="Arial" w:cs="Arial"/>
          <w:sz w:val="24"/>
          <w:szCs w:val="24"/>
        </w:rPr>
        <w:br w:type="page"/>
      </w:r>
    </w:p>
    <w:p w14:paraId="1FA7FA54" w14:textId="53E78F07" w:rsidR="00244C95" w:rsidRPr="002029C1" w:rsidRDefault="00244C95" w:rsidP="00244C95">
      <w:pPr>
        <w:pStyle w:val="Heading1"/>
        <w:jc w:val="center"/>
        <w:rPr>
          <w:rFonts w:ascii="Arial" w:hAnsi="Arial" w:cs="Arial"/>
          <w:b/>
          <w:color w:val="auto"/>
          <w:sz w:val="40"/>
        </w:rPr>
      </w:pPr>
      <w:bookmarkStart w:id="17" w:name="_Toc64375872"/>
      <w:r w:rsidRPr="002029C1">
        <w:rPr>
          <w:rFonts w:ascii="Arial" w:hAnsi="Arial" w:cs="Arial"/>
          <w:b/>
          <w:color w:val="auto"/>
          <w:sz w:val="40"/>
        </w:rPr>
        <w:lastRenderedPageBreak/>
        <w:t>Disease Resistance</w:t>
      </w:r>
      <w:bookmarkEnd w:id="17"/>
    </w:p>
    <w:p w14:paraId="0A3B341F" w14:textId="77777777" w:rsidR="00244C95" w:rsidRPr="002029C1" w:rsidRDefault="00244C95" w:rsidP="00244C95">
      <w:pPr>
        <w:rPr>
          <w:rFonts w:ascii="Arial" w:hAnsi="Arial" w:cs="Arial"/>
        </w:rPr>
      </w:pPr>
      <w:r w:rsidRPr="002029C1">
        <w:rPr>
          <w:rFonts w:ascii="Arial" w:hAnsi="Arial" w:cs="Arial"/>
          <w:noProof/>
        </w:rPr>
        <mc:AlternateContent>
          <mc:Choice Requires="wps">
            <w:drawing>
              <wp:anchor distT="0" distB="0" distL="114300" distR="114300" simplePos="0" relativeHeight="251663360" behindDoc="0" locked="0" layoutInCell="1" allowOverlap="1" wp14:anchorId="1C4B474E" wp14:editId="6DA2D2F1">
                <wp:simplePos x="0" y="0"/>
                <wp:positionH relativeFrom="column">
                  <wp:posOffset>15240</wp:posOffset>
                </wp:positionH>
                <wp:positionV relativeFrom="paragraph">
                  <wp:posOffset>27940</wp:posOffset>
                </wp:positionV>
                <wp:extent cx="5913120" cy="0"/>
                <wp:effectExtent l="0" t="0" r="30480" b="19050"/>
                <wp:wrapNone/>
                <wp:docPr id="6" name="Straight Connector 6"/>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8A9322" id="Straight Connector 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" strokecolor="black [3213]" strokeweight="1pt">
                <v:stroke joinstyle="miter"/>
              </v:line>
            </w:pict>
          </mc:Fallback>
        </mc:AlternateContent>
      </w:r>
    </w:p>
    <w:p w14:paraId="69935C63" w14:textId="787AB5FA" w:rsidR="005D544B" w:rsidRPr="002029C1" w:rsidRDefault="005D544B" w:rsidP="005D544B">
      <w:pPr>
        <w:pStyle w:val="Heading3"/>
        <w:rPr>
          <w:rStyle w:val="BookTitle"/>
          <w:rFonts w:ascii="Arial" w:hAnsi="Arial" w:cs="Arial"/>
          <w:bCs w:val="0"/>
          <w:i w:val="0"/>
          <w:iCs w:val="0"/>
          <w:color w:val="auto"/>
          <w:spacing w:val="0"/>
          <w:sz w:val="36"/>
        </w:rPr>
      </w:pPr>
      <w:bookmarkStart w:id="18" w:name="_Toc64375873"/>
      <w:r w:rsidRPr="002029C1">
        <w:rPr>
          <w:rStyle w:val="BookTitle"/>
          <w:rFonts w:ascii="Arial" w:hAnsi="Arial" w:cs="Arial"/>
          <w:bCs w:val="0"/>
          <w:iCs w:val="0"/>
          <w:color w:val="auto"/>
          <w:spacing w:val="0"/>
          <w:sz w:val="36"/>
        </w:rPr>
        <w:t xml:space="preserve">FaRPc2 </w:t>
      </w:r>
      <w:r w:rsidR="009F439E" w:rsidRPr="002029C1">
        <w:rPr>
          <w:rStyle w:val="BookTitle"/>
          <w:rFonts w:ascii="Arial" w:hAnsi="Arial" w:cs="Arial"/>
          <w:bCs w:val="0"/>
          <w:i w:val="0"/>
          <w:iCs w:val="0"/>
          <w:color w:val="auto"/>
          <w:spacing w:val="0"/>
          <w:sz w:val="36"/>
        </w:rPr>
        <w:t xml:space="preserve">- </w:t>
      </w:r>
      <w:r w:rsidRPr="002029C1">
        <w:rPr>
          <w:rStyle w:val="BookTitle"/>
          <w:rFonts w:ascii="Arial" w:hAnsi="Arial" w:cs="Arial"/>
          <w:bCs w:val="0"/>
          <w:i w:val="0"/>
          <w:iCs w:val="0"/>
          <w:color w:val="auto"/>
          <w:spacing w:val="0"/>
          <w:sz w:val="36"/>
        </w:rPr>
        <w:t xml:space="preserve">H2 </w:t>
      </w:r>
      <w:r w:rsidR="009F439E" w:rsidRPr="002029C1">
        <w:rPr>
          <w:rStyle w:val="BookTitle"/>
          <w:rFonts w:ascii="Arial" w:hAnsi="Arial" w:cs="Arial"/>
          <w:bCs w:val="0"/>
          <w:i w:val="0"/>
          <w:iCs w:val="0"/>
          <w:color w:val="auto"/>
          <w:spacing w:val="0"/>
          <w:sz w:val="36"/>
        </w:rPr>
        <w:t>(</w:t>
      </w:r>
      <w:r w:rsidRPr="002029C1">
        <w:rPr>
          <w:rStyle w:val="BookTitle"/>
          <w:rFonts w:ascii="Arial" w:hAnsi="Arial" w:cs="Arial"/>
          <w:bCs w:val="0"/>
          <w:i w:val="0"/>
          <w:iCs w:val="0"/>
          <w:color w:val="auto"/>
          <w:spacing w:val="0"/>
          <w:sz w:val="36"/>
        </w:rPr>
        <w:t>UFPc2HRM03</w:t>
      </w:r>
      <w:r w:rsidR="009F439E" w:rsidRPr="002029C1">
        <w:rPr>
          <w:rStyle w:val="BookTitle"/>
          <w:rFonts w:ascii="Arial" w:hAnsi="Arial" w:cs="Arial"/>
          <w:bCs w:val="0"/>
          <w:i w:val="0"/>
          <w:iCs w:val="0"/>
          <w:color w:val="auto"/>
          <w:spacing w:val="0"/>
          <w:sz w:val="36"/>
        </w:rPr>
        <w:t>)</w:t>
      </w:r>
      <w:bookmarkEnd w:id="18"/>
    </w:p>
    <w:p w14:paraId="554C289E" w14:textId="66BACC21" w:rsidR="005D544B" w:rsidRPr="002029C1" w:rsidRDefault="005D544B" w:rsidP="005D544B">
      <w:pPr>
        <w:rPr>
          <w:rFonts w:ascii="Arial" w:hAnsi="Arial" w:cs="Arial"/>
        </w:rPr>
      </w:pPr>
    </w:p>
    <w:p w14:paraId="65BF0964" w14:textId="61641C64" w:rsidR="005D544B" w:rsidRPr="002029C1" w:rsidRDefault="005D544B" w:rsidP="005D544B">
      <w:pPr>
        <w:rPr>
          <w:rFonts w:ascii="Arial" w:hAnsi="Arial" w:cs="Arial"/>
          <w:b/>
          <w:sz w:val="28"/>
        </w:rPr>
      </w:pPr>
      <w:r w:rsidRPr="002029C1">
        <w:rPr>
          <w:rFonts w:ascii="Arial" w:hAnsi="Arial" w:cs="Arial"/>
          <w:b/>
          <w:sz w:val="28"/>
        </w:rPr>
        <w:t>Background</w:t>
      </w:r>
    </w:p>
    <w:p w14:paraId="6CD832EB" w14:textId="77777777" w:rsidR="005D544B" w:rsidRPr="002029C1" w:rsidRDefault="005D544B" w:rsidP="005D544B">
      <w:pPr>
        <w:pStyle w:val="ListParagraph"/>
        <w:numPr>
          <w:ilvl w:val="0"/>
          <w:numId w:val="10"/>
        </w:numPr>
        <w:rPr>
          <w:rFonts w:ascii="Arial" w:hAnsi="Arial" w:cs="Arial"/>
        </w:rPr>
      </w:pPr>
      <w:r w:rsidRPr="002029C1">
        <w:rPr>
          <w:rFonts w:ascii="Arial" w:hAnsi="Arial" w:cs="Arial"/>
        </w:rPr>
        <w:t xml:space="preserve">A test for </w:t>
      </w:r>
      <w:r w:rsidRPr="002029C1">
        <w:rPr>
          <w:rFonts w:ascii="Arial" w:hAnsi="Arial" w:cs="Arial"/>
          <w:i/>
        </w:rPr>
        <w:t xml:space="preserve">Phytophthora cactorum </w:t>
      </w:r>
      <w:r w:rsidRPr="002029C1">
        <w:rPr>
          <w:rFonts w:ascii="Arial" w:hAnsi="Arial" w:cs="Arial"/>
        </w:rPr>
        <w:t>crown rot resistance.</w:t>
      </w:r>
    </w:p>
    <w:p w14:paraId="3D26494C" w14:textId="77777777" w:rsidR="005D544B" w:rsidRPr="002029C1" w:rsidRDefault="005D544B" w:rsidP="005D544B">
      <w:pPr>
        <w:pStyle w:val="ListParagraph"/>
        <w:numPr>
          <w:ilvl w:val="0"/>
          <w:numId w:val="10"/>
        </w:numPr>
        <w:jc w:val="both"/>
        <w:rPr>
          <w:rFonts w:ascii="Arial" w:hAnsi="Arial" w:cs="Arial"/>
        </w:rPr>
      </w:pPr>
      <w:r w:rsidRPr="002029C1">
        <w:rPr>
          <w:rFonts w:ascii="Arial" w:hAnsi="Arial" w:cs="Arial"/>
        </w:rPr>
        <w:t xml:space="preserve">Targets only one of two haplotypes (the </w:t>
      </w:r>
      <w:r w:rsidRPr="002029C1">
        <w:rPr>
          <w:rFonts w:ascii="Arial" w:hAnsi="Arial" w:cs="Arial"/>
          <w:i/>
        </w:rPr>
        <w:t xml:space="preserve">FaRPc2 </w:t>
      </w:r>
      <w:r w:rsidRPr="002029C1">
        <w:rPr>
          <w:rFonts w:ascii="Arial" w:hAnsi="Arial" w:cs="Arial"/>
        </w:rPr>
        <w:t>H2</w:t>
      </w:r>
      <w:r w:rsidRPr="002029C1">
        <w:rPr>
          <w:rFonts w:ascii="Arial" w:hAnsi="Arial" w:cs="Arial"/>
          <w:i/>
        </w:rPr>
        <w:t xml:space="preserve"> </w:t>
      </w:r>
      <w:r w:rsidRPr="002029C1">
        <w:rPr>
          <w:rFonts w:ascii="Arial" w:hAnsi="Arial" w:cs="Arial"/>
        </w:rPr>
        <w:t>haplotype on chromosome 7-3) associated with resistance.</w:t>
      </w:r>
    </w:p>
    <w:p w14:paraId="00D6C00E" w14:textId="78AE1D63" w:rsidR="005D544B" w:rsidRPr="002029C1" w:rsidRDefault="005D544B" w:rsidP="005D544B">
      <w:pPr>
        <w:pStyle w:val="ListParagraph"/>
        <w:numPr>
          <w:ilvl w:val="0"/>
          <w:numId w:val="10"/>
        </w:numPr>
        <w:jc w:val="both"/>
        <w:rPr>
          <w:rFonts w:ascii="Arial" w:hAnsi="Arial" w:cs="Arial"/>
        </w:rPr>
      </w:pPr>
      <w:r w:rsidRPr="002029C1">
        <w:rPr>
          <w:rFonts w:ascii="Arial" w:hAnsi="Arial" w:cs="Arial"/>
        </w:rPr>
        <w:t xml:space="preserve">This codominant </w:t>
      </w:r>
      <w:r w:rsidR="007F50BA" w:rsidRPr="002029C1">
        <w:rPr>
          <w:rFonts w:ascii="Arial" w:hAnsi="Arial" w:cs="Arial"/>
        </w:rPr>
        <w:t xml:space="preserve">HRM </w:t>
      </w:r>
      <w:r w:rsidRPr="002029C1">
        <w:rPr>
          <w:rFonts w:ascii="Arial" w:hAnsi="Arial" w:cs="Arial"/>
        </w:rPr>
        <w:t>marker has been shown to be predictive in germplasm originating from the University of Florida breeding program.</w:t>
      </w:r>
    </w:p>
    <w:p w14:paraId="49928B96" w14:textId="77777777" w:rsidR="005D544B" w:rsidRPr="002029C1" w:rsidRDefault="005D544B" w:rsidP="005D544B">
      <w:pPr>
        <w:spacing w:after="0" w:line="240" w:lineRule="auto"/>
        <w:rPr>
          <w:rFonts w:ascii="Arial" w:hAnsi="Arial" w:cs="Arial"/>
          <w:szCs w:val="24"/>
        </w:rPr>
      </w:pPr>
    </w:p>
    <w:p w14:paraId="1601E3AB" w14:textId="77777777" w:rsidR="005D544B" w:rsidRPr="002029C1" w:rsidRDefault="005D544B" w:rsidP="005D544B">
      <w:pPr>
        <w:rPr>
          <w:rFonts w:ascii="Arial" w:hAnsi="Arial" w:cs="Arial"/>
          <w:b/>
          <w:sz w:val="28"/>
        </w:rPr>
      </w:pPr>
      <w:r w:rsidRPr="002029C1">
        <w:rPr>
          <w:rFonts w:ascii="Arial" w:hAnsi="Arial" w:cs="Arial"/>
          <w:b/>
          <w:sz w:val="28"/>
        </w:rPr>
        <w:t>Technical Details</w:t>
      </w:r>
    </w:p>
    <w:p w14:paraId="6187E4D2" w14:textId="77777777" w:rsidR="005D544B" w:rsidRPr="002029C1" w:rsidRDefault="005D544B" w:rsidP="005D544B">
      <w:pPr>
        <w:spacing w:after="0" w:line="240" w:lineRule="auto"/>
        <w:rPr>
          <w:rFonts w:ascii="Arial" w:hAnsi="Arial" w:cs="Arial"/>
          <w:b/>
          <w:i/>
          <w:szCs w:val="24"/>
        </w:rPr>
      </w:pPr>
      <w:r w:rsidRPr="002029C1">
        <w:rPr>
          <w:rFonts w:ascii="Arial" w:hAnsi="Arial" w:cs="Arial"/>
          <w:b/>
          <w:i/>
          <w:szCs w:val="24"/>
        </w:rPr>
        <w:t>Primer Sequences</w:t>
      </w:r>
    </w:p>
    <w:p w14:paraId="356233FE" w14:textId="77777777" w:rsidR="005D544B" w:rsidRPr="002029C1" w:rsidRDefault="005D544B" w:rsidP="005D544B">
      <w:pPr>
        <w:spacing w:after="0" w:line="240" w:lineRule="auto"/>
        <w:rPr>
          <w:rFonts w:ascii="Arial" w:hAnsi="Arial" w:cs="Arial"/>
          <w:szCs w:val="24"/>
        </w:rPr>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7110"/>
      </w:tblGrid>
      <w:tr w:rsidR="005D544B" w:rsidRPr="002029C1" w14:paraId="6A3AB7C1" w14:textId="77777777" w:rsidTr="00C55261">
        <w:trPr>
          <w:trHeight w:val="432"/>
        </w:trPr>
        <w:tc>
          <w:tcPr>
            <w:tcW w:w="2250" w:type="dxa"/>
            <w:tcBorders>
              <w:top w:val="single" w:sz="4" w:space="0" w:color="auto"/>
              <w:bottom w:val="single" w:sz="4" w:space="0" w:color="auto"/>
            </w:tcBorders>
            <w:vAlign w:val="center"/>
          </w:tcPr>
          <w:p w14:paraId="137159BD" w14:textId="77777777" w:rsidR="005D544B" w:rsidRPr="002029C1" w:rsidRDefault="005D544B" w:rsidP="00237821">
            <w:pPr>
              <w:rPr>
                <w:rFonts w:ascii="Arial" w:hAnsi="Arial" w:cs="Arial"/>
                <w:b/>
                <w:szCs w:val="24"/>
              </w:rPr>
            </w:pPr>
            <w:r w:rsidRPr="002029C1">
              <w:rPr>
                <w:rFonts w:ascii="Arial" w:hAnsi="Arial" w:cs="Arial"/>
                <w:b/>
                <w:szCs w:val="24"/>
              </w:rPr>
              <w:t>Primer</w:t>
            </w:r>
          </w:p>
        </w:tc>
        <w:tc>
          <w:tcPr>
            <w:tcW w:w="7110" w:type="dxa"/>
            <w:tcBorders>
              <w:top w:val="single" w:sz="4" w:space="0" w:color="auto"/>
              <w:bottom w:val="single" w:sz="4" w:space="0" w:color="auto"/>
            </w:tcBorders>
            <w:vAlign w:val="center"/>
          </w:tcPr>
          <w:p w14:paraId="7E8C5F8E" w14:textId="77777777" w:rsidR="005D544B" w:rsidRPr="002029C1" w:rsidRDefault="005D544B" w:rsidP="00BB328E">
            <w:pPr>
              <w:rPr>
                <w:rFonts w:ascii="Arial" w:hAnsi="Arial" w:cs="Arial"/>
                <w:b/>
              </w:rPr>
            </w:pPr>
            <w:r w:rsidRPr="002029C1">
              <w:rPr>
                <w:rFonts w:ascii="Arial" w:hAnsi="Arial" w:cs="Arial"/>
                <w:b/>
              </w:rPr>
              <w:t>Sequence</w:t>
            </w:r>
          </w:p>
        </w:tc>
      </w:tr>
      <w:tr w:rsidR="001029CB" w:rsidRPr="002029C1" w14:paraId="1CCDD7F0" w14:textId="77777777" w:rsidTr="00C55261">
        <w:trPr>
          <w:trHeight w:val="504"/>
        </w:trPr>
        <w:tc>
          <w:tcPr>
            <w:tcW w:w="2250" w:type="dxa"/>
            <w:tcBorders>
              <w:top w:val="single" w:sz="4" w:space="0" w:color="auto"/>
              <w:bottom w:val="nil"/>
            </w:tcBorders>
            <w:vAlign w:val="center"/>
          </w:tcPr>
          <w:p w14:paraId="69A859FA" w14:textId="4C18F2AF" w:rsidR="001029CB" w:rsidRPr="002029C1" w:rsidRDefault="001029CB" w:rsidP="00237821">
            <w:pPr>
              <w:rPr>
                <w:rFonts w:ascii="Arial" w:hAnsi="Arial" w:cs="Arial"/>
                <w:color w:val="000000" w:themeColor="text1"/>
                <w:szCs w:val="24"/>
              </w:rPr>
            </w:pPr>
            <w:r w:rsidRPr="002029C1">
              <w:rPr>
                <w:rFonts w:ascii="Arial" w:hAnsi="Arial" w:cs="Arial"/>
                <w:color w:val="000000" w:themeColor="text1"/>
                <w:szCs w:val="24"/>
              </w:rPr>
              <w:t>UFPc2HRM03-F</w:t>
            </w:r>
          </w:p>
        </w:tc>
        <w:tc>
          <w:tcPr>
            <w:tcW w:w="7110" w:type="dxa"/>
            <w:tcBorders>
              <w:top w:val="single" w:sz="4" w:space="0" w:color="auto"/>
              <w:bottom w:val="nil"/>
            </w:tcBorders>
            <w:vAlign w:val="center"/>
          </w:tcPr>
          <w:p w14:paraId="7A90B71D" w14:textId="40D03E8A" w:rsidR="001029CB" w:rsidRPr="002029C1" w:rsidRDefault="00C55261" w:rsidP="00BB328E">
            <w:pPr>
              <w:rPr>
                <w:rFonts w:ascii="Arial" w:hAnsi="Arial" w:cs="Arial"/>
              </w:rPr>
            </w:pPr>
            <w:r w:rsidRPr="002029C1">
              <w:rPr>
                <w:rFonts w:ascii="Arial" w:hAnsi="Arial" w:cs="Arial"/>
              </w:rPr>
              <w:t>AGGTGCTAGACAACGCAAA</w:t>
            </w:r>
          </w:p>
        </w:tc>
      </w:tr>
      <w:tr w:rsidR="001029CB" w:rsidRPr="002029C1" w14:paraId="0A179156" w14:textId="77777777" w:rsidTr="00C55261">
        <w:trPr>
          <w:trHeight w:val="504"/>
        </w:trPr>
        <w:tc>
          <w:tcPr>
            <w:tcW w:w="2250" w:type="dxa"/>
            <w:tcBorders>
              <w:top w:val="nil"/>
              <w:bottom w:val="single" w:sz="4" w:space="0" w:color="auto"/>
            </w:tcBorders>
            <w:vAlign w:val="center"/>
          </w:tcPr>
          <w:p w14:paraId="792AA3DD" w14:textId="26AB29CC" w:rsidR="001029CB" w:rsidRPr="002029C1" w:rsidRDefault="001029CB" w:rsidP="00237821">
            <w:pPr>
              <w:rPr>
                <w:rFonts w:ascii="Arial" w:hAnsi="Arial" w:cs="Arial"/>
                <w:szCs w:val="24"/>
              </w:rPr>
            </w:pPr>
            <w:r w:rsidRPr="002029C1">
              <w:rPr>
                <w:rFonts w:ascii="Arial" w:hAnsi="Arial" w:cs="Arial"/>
                <w:color w:val="000000" w:themeColor="text1"/>
                <w:szCs w:val="24"/>
              </w:rPr>
              <w:t>UFPc2HRM03</w:t>
            </w:r>
            <w:r w:rsidRPr="002029C1">
              <w:rPr>
                <w:rFonts w:ascii="Arial" w:hAnsi="Arial" w:cs="Arial"/>
                <w:szCs w:val="24"/>
              </w:rPr>
              <w:t>-R</w:t>
            </w:r>
          </w:p>
        </w:tc>
        <w:tc>
          <w:tcPr>
            <w:tcW w:w="7110" w:type="dxa"/>
            <w:tcBorders>
              <w:top w:val="nil"/>
              <w:bottom w:val="single" w:sz="4" w:space="0" w:color="auto"/>
            </w:tcBorders>
            <w:vAlign w:val="center"/>
          </w:tcPr>
          <w:p w14:paraId="73DD411B" w14:textId="01AAEB72" w:rsidR="001029CB" w:rsidRPr="002029C1" w:rsidRDefault="00C55261" w:rsidP="00BB328E">
            <w:pPr>
              <w:rPr>
                <w:rFonts w:ascii="Arial" w:hAnsi="Arial" w:cs="Arial"/>
                <w:color w:val="000000" w:themeColor="text1"/>
              </w:rPr>
            </w:pPr>
            <w:r w:rsidRPr="002029C1">
              <w:rPr>
                <w:rFonts w:ascii="Arial" w:hAnsi="Arial" w:cs="Arial"/>
                <w:color w:val="000000" w:themeColor="text1"/>
              </w:rPr>
              <w:t>GGCAGACTGTGAGCTCAATAA</w:t>
            </w:r>
          </w:p>
        </w:tc>
      </w:tr>
    </w:tbl>
    <w:p w14:paraId="452F52B4" w14:textId="77777777" w:rsidR="005D544B" w:rsidRPr="002029C1" w:rsidRDefault="005D544B" w:rsidP="005D544B">
      <w:pPr>
        <w:spacing w:after="0" w:line="240" w:lineRule="auto"/>
        <w:rPr>
          <w:rFonts w:ascii="Arial" w:hAnsi="Arial" w:cs="Arial"/>
          <w:szCs w:val="24"/>
        </w:rPr>
      </w:pPr>
    </w:p>
    <w:p w14:paraId="793CDE32" w14:textId="7FF6AD44" w:rsidR="00972FFC" w:rsidRPr="002029C1" w:rsidRDefault="00972FFC" w:rsidP="00972FFC">
      <w:pPr>
        <w:spacing w:after="0" w:line="360" w:lineRule="auto"/>
        <w:rPr>
          <w:rFonts w:ascii="Arial" w:hAnsi="Arial" w:cs="Arial"/>
          <w:szCs w:val="24"/>
        </w:rPr>
      </w:pPr>
      <w:r w:rsidRPr="002029C1">
        <w:rPr>
          <w:rFonts w:ascii="Arial" w:hAnsi="Arial" w:cs="Arial"/>
          <w:szCs w:val="24"/>
        </w:rPr>
        <w:t xml:space="preserve">Physical locations of primers in </w:t>
      </w:r>
      <w:r w:rsidR="007F50BA" w:rsidRPr="002029C1">
        <w:rPr>
          <w:rFonts w:ascii="Arial" w:hAnsi="Arial" w:cs="Arial"/>
          <w:szCs w:val="24"/>
        </w:rPr>
        <w:t xml:space="preserve">the </w:t>
      </w:r>
      <w:r w:rsidRPr="002029C1">
        <w:rPr>
          <w:rFonts w:ascii="Arial" w:hAnsi="Arial" w:cs="Arial"/>
          <w:szCs w:val="24"/>
        </w:rPr>
        <w:t xml:space="preserve">octoploid reference genome </w:t>
      </w:r>
      <w:r w:rsidR="002029C1" w:rsidRPr="002029C1">
        <w:rPr>
          <w:rFonts w:ascii="Arial" w:hAnsi="Arial" w:cs="Arial"/>
          <w:szCs w:val="24"/>
        </w:rPr>
        <w:t>(</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2F252245" w14:textId="0672ACEE" w:rsidR="00972FFC"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UFPc2HRM03</w:t>
      </w:r>
      <w:r w:rsidRPr="002029C1">
        <w:rPr>
          <w:rFonts w:ascii="Arial" w:hAnsi="Arial" w:cs="Arial"/>
          <w:szCs w:val="24"/>
        </w:rPr>
        <w:t xml:space="preserve">-F: </w:t>
      </w:r>
      <w:r w:rsidR="00621994" w:rsidRPr="002029C1">
        <w:rPr>
          <w:rFonts w:ascii="Arial" w:hAnsi="Arial" w:cs="Arial"/>
          <w:szCs w:val="24"/>
        </w:rPr>
        <w:t>23,152,535 bp</w:t>
      </w:r>
      <w:r w:rsidR="00F24C55" w:rsidRPr="002029C1">
        <w:rPr>
          <w:rFonts w:ascii="Arial" w:hAnsi="Arial" w:cs="Arial"/>
          <w:szCs w:val="24"/>
        </w:rPr>
        <w:t xml:space="preserve"> (Fvb7-3)</w:t>
      </w:r>
    </w:p>
    <w:p w14:paraId="3EA07F84" w14:textId="5463666D" w:rsidR="00972FFC"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UFPc2HRM03</w:t>
      </w:r>
      <w:r w:rsidRPr="002029C1">
        <w:rPr>
          <w:rFonts w:ascii="Arial" w:hAnsi="Arial" w:cs="Arial"/>
          <w:szCs w:val="24"/>
        </w:rPr>
        <w:t>-R:</w:t>
      </w:r>
      <w:r w:rsidR="00237821" w:rsidRPr="002029C1">
        <w:rPr>
          <w:rFonts w:ascii="Arial" w:hAnsi="Arial" w:cs="Arial"/>
          <w:szCs w:val="24"/>
        </w:rPr>
        <w:t xml:space="preserve"> </w:t>
      </w:r>
      <w:r w:rsidR="00621994" w:rsidRPr="002029C1">
        <w:rPr>
          <w:rFonts w:ascii="Arial" w:hAnsi="Arial" w:cs="Arial"/>
          <w:szCs w:val="24"/>
        </w:rPr>
        <w:t>23,152,494 bp</w:t>
      </w:r>
      <w:r w:rsidR="00F24C55" w:rsidRPr="002029C1">
        <w:rPr>
          <w:rFonts w:ascii="Arial" w:hAnsi="Arial" w:cs="Arial"/>
          <w:szCs w:val="24"/>
        </w:rPr>
        <w:t xml:space="preserve"> (Fvb7-3)</w:t>
      </w:r>
    </w:p>
    <w:p w14:paraId="4384A1A7" w14:textId="77777777" w:rsidR="005D544B" w:rsidRPr="002029C1" w:rsidRDefault="005D544B" w:rsidP="005D544B">
      <w:pPr>
        <w:spacing w:after="0" w:line="240" w:lineRule="auto"/>
        <w:rPr>
          <w:rFonts w:ascii="Arial" w:hAnsi="Arial" w:cs="Arial"/>
          <w:szCs w:val="24"/>
        </w:rPr>
      </w:pPr>
    </w:p>
    <w:p w14:paraId="523A4A79" w14:textId="77777777" w:rsidR="005D544B" w:rsidRPr="002029C1" w:rsidRDefault="005D544B" w:rsidP="005D544B">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2147F6C0" w14:textId="77777777" w:rsidR="005D544B" w:rsidRPr="002029C1" w:rsidRDefault="005D544B" w:rsidP="005D544B">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5D544B" w:rsidRPr="002029C1" w14:paraId="14F59C33" w14:textId="77777777" w:rsidTr="00237821">
        <w:trPr>
          <w:trHeight w:val="576"/>
        </w:trPr>
        <w:tc>
          <w:tcPr>
            <w:tcW w:w="3744" w:type="dxa"/>
            <w:tcBorders>
              <w:top w:val="single" w:sz="4" w:space="0" w:color="auto"/>
              <w:bottom w:val="single" w:sz="4" w:space="0" w:color="auto"/>
            </w:tcBorders>
            <w:vAlign w:val="center"/>
          </w:tcPr>
          <w:p w14:paraId="60D1E1B7" w14:textId="77777777" w:rsidR="005D544B" w:rsidRPr="002029C1" w:rsidRDefault="005D544B" w:rsidP="00237821">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6ECD0BA2" w14:textId="77777777" w:rsidR="005D544B" w:rsidRPr="002029C1" w:rsidRDefault="005D544B" w:rsidP="00BB328E">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4B44441B" w14:textId="77777777" w:rsidR="005D544B" w:rsidRPr="002029C1" w:rsidRDefault="005D544B" w:rsidP="00BB328E">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5D544B" w:rsidRPr="002029C1" w14:paraId="06C523C5" w14:textId="77777777" w:rsidTr="00237821">
        <w:trPr>
          <w:trHeight w:val="493"/>
        </w:trPr>
        <w:tc>
          <w:tcPr>
            <w:tcW w:w="3744" w:type="dxa"/>
            <w:tcBorders>
              <w:top w:val="single" w:sz="4" w:space="0" w:color="auto"/>
              <w:bottom w:val="nil"/>
            </w:tcBorders>
            <w:vAlign w:val="center"/>
          </w:tcPr>
          <w:p w14:paraId="2D760295" w14:textId="77777777" w:rsidR="005D544B" w:rsidRPr="002029C1" w:rsidRDefault="005D544B" w:rsidP="00237821">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234DCE7F"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7AF792BC" w14:textId="77777777" w:rsidR="005D544B" w:rsidRPr="002029C1" w:rsidRDefault="005D544B" w:rsidP="00BB328E">
            <w:pPr>
              <w:ind w:left="1256"/>
              <w:rPr>
                <w:rFonts w:ascii="Arial" w:hAnsi="Arial" w:cs="Arial"/>
                <w:color w:val="000000" w:themeColor="text1"/>
                <w:szCs w:val="24"/>
              </w:rPr>
            </w:pPr>
            <w:r w:rsidRPr="002029C1">
              <w:rPr>
                <w:rFonts w:ascii="Arial" w:hAnsi="Arial" w:cs="Arial"/>
                <w:color w:val="000000" w:themeColor="text1"/>
                <w:szCs w:val="24"/>
              </w:rPr>
              <w:t>2.5</w:t>
            </w:r>
          </w:p>
        </w:tc>
      </w:tr>
      <w:tr w:rsidR="005D544B" w:rsidRPr="002029C1" w14:paraId="1A7D4B27" w14:textId="77777777" w:rsidTr="00237821">
        <w:trPr>
          <w:trHeight w:val="493"/>
        </w:trPr>
        <w:tc>
          <w:tcPr>
            <w:tcW w:w="3744" w:type="dxa"/>
            <w:tcBorders>
              <w:top w:val="nil"/>
              <w:bottom w:val="nil"/>
            </w:tcBorders>
            <w:vAlign w:val="center"/>
          </w:tcPr>
          <w:p w14:paraId="53F9FE94" w14:textId="349FCD49" w:rsidR="005D544B" w:rsidRPr="002029C1" w:rsidRDefault="005D544B" w:rsidP="00237821">
            <w:pPr>
              <w:rPr>
                <w:rFonts w:ascii="Arial" w:hAnsi="Arial" w:cs="Arial"/>
                <w:color w:val="000000" w:themeColor="text1"/>
                <w:szCs w:val="24"/>
                <w14:props3d w14:extrusionH="0" w14:contourW="0" w14:prstMaterial="matte"/>
              </w:rPr>
            </w:pPr>
            <w:r w:rsidRPr="002029C1">
              <w:rPr>
                <w:rFonts w:ascii="Arial" w:hAnsi="Arial" w:cs="Arial"/>
                <w:color w:val="000000" w:themeColor="text1"/>
                <w:szCs w:val="24"/>
              </w:rPr>
              <w:t>U</w:t>
            </w:r>
            <w:r w:rsidR="001029CB" w:rsidRPr="002029C1">
              <w:rPr>
                <w:rFonts w:ascii="Arial" w:hAnsi="Arial" w:cs="Arial"/>
                <w:color w:val="000000" w:themeColor="text1"/>
                <w:szCs w:val="24"/>
              </w:rPr>
              <w:t>FPc2HRM03</w:t>
            </w:r>
            <w:r w:rsidRPr="002029C1">
              <w:rPr>
                <w:rFonts w:ascii="Arial" w:hAnsi="Arial" w:cs="Arial"/>
                <w:color w:val="000000" w:themeColor="text1"/>
                <w:szCs w:val="24"/>
              </w:rPr>
              <w:t>-F</w:t>
            </w:r>
          </w:p>
        </w:tc>
        <w:tc>
          <w:tcPr>
            <w:tcW w:w="2448" w:type="dxa"/>
            <w:tcBorders>
              <w:top w:val="nil"/>
              <w:bottom w:val="nil"/>
            </w:tcBorders>
            <w:vAlign w:val="center"/>
          </w:tcPr>
          <w:p w14:paraId="38A84E94"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2BDB634D" w14:textId="58290324" w:rsidR="005D544B" w:rsidRPr="002029C1" w:rsidRDefault="005D544B" w:rsidP="001029CB">
            <w:pPr>
              <w:ind w:left="1256"/>
              <w:rPr>
                <w:rFonts w:ascii="Arial" w:hAnsi="Arial" w:cs="Arial"/>
                <w:color w:val="000000" w:themeColor="text1"/>
                <w:szCs w:val="24"/>
              </w:rPr>
            </w:pPr>
            <w:r w:rsidRPr="002029C1">
              <w:rPr>
                <w:rFonts w:ascii="Arial" w:hAnsi="Arial" w:cs="Arial"/>
                <w:color w:val="000000" w:themeColor="text1"/>
                <w:szCs w:val="24"/>
              </w:rPr>
              <w:t>0.</w:t>
            </w:r>
            <w:r w:rsidR="001029CB" w:rsidRPr="002029C1">
              <w:rPr>
                <w:rFonts w:ascii="Arial" w:hAnsi="Arial" w:cs="Arial"/>
                <w:color w:val="000000" w:themeColor="text1"/>
                <w:szCs w:val="24"/>
              </w:rPr>
              <w:t>75</w:t>
            </w:r>
          </w:p>
        </w:tc>
      </w:tr>
      <w:tr w:rsidR="005D544B" w:rsidRPr="002029C1" w14:paraId="08E54E78" w14:textId="77777777" w:rsidTr="00237821">
        <w:trPr>
          <w:trHeight w:val="493"/>
        </w:trPr>
        <w:tc>
          <w:tcPr>
            <w:tcW w:w="3744" w:type="dxa"/>
            <w:tcBorders>
              <w:top w:val="nil"/>
              <w:bottom w:val="nil"/>
            </w:tcBorders>
            <w:vAlign w:val="center"/>
          </w:tcPr>
          <w:p w14:paraId="53B8EA43" w14:textId="04027F96" w:rsidR="005D544B" w:rsidRPr="002029C1" w:rsidRDefault="005D544B" w:rsidP="00237821">
            <w:pPr>
              <w:rPr>
                <w:rFonts w:ascii="Arial" w:hAnsi="Arial" w:cs="Arial"/>
                <w:color w:val="000000" w:themeColor="text1"/>
                <w:szCs w:val="24"/>
                <w14:props3d w14:extrusionH="0" w14:contourW="0" w14:prstMaterial="matte"/>
              </w:rPr>
            </w:pPr>
            <w:r w:rsidRPr="002029C1">
              <w:rPr>
                <w:rFonts w:ascii="Arial" w:hAnsi="Arial" w:cs="Arial"/>
                <w:color w:val="000000" w:themeColor="text1"/>
                <w:szCs w:val="24"/>
              </w:rPr>
              <w:t>UFPc2HRM0</w:t>
            </w:r>
            <w:r w:rsidR="001029CB" w:rsidRPr="002029C1">
              <w:rPr>
                <w:rFonts w:ascii="Arial" w:hAnsi="Arial" w:cs="Arial"/>
                <w:color w:val="000000" w:themeColor="text1"/>
                <w:szCs w:val="24"/>
              </w:rPr>
              <w:t>3</w:t>
            </w:r>
            <w:r w:rsidRPr="002029C1">
              <w:rPr>
                <w:rFonts w:ascii="Arial" w:hAnsi="Arial" w:cs="Arial"/>
                <w:color w:val="000000" w:themeColor="text1"/>
                <w:szCs w:val="24"/>
              </w:rPr>
              <w:t>-R</w:t>
            </w:r>
          </w:p>
        </w:tc>
        <w:tc>
          <w:tcPr>
            <w:tcW w:w="2448" w:type="dxa"/>
            <w:tcBorders>
              <w:top w:val="nil"/>
              <w:bottom w:val="nil"/>
            </w:tcBorders>
            <w:vAlign w:val="center"/>
          </w:tcPr>
          <w:p w14:paraId="77FFF709"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31B50749" w14:textId="1F778C47" w:rsidR="005D544B" w:rsidRPr="002029C1" w:rsidRDefault="005D544B" w:rsidP="001029CB">
            <w:pPr>
              <w:ind w:left="1256"/>
              <w:rPr>
                <w:rFonts w:ascii="Arial" w:hAnsi="Arial" w:cs="Arial"/>
                <w:color w:val="000000" w:themeColor="text1"/>
                <w:szCs w:val="24"/>
              </w:rPr>
            </w:pPr>
            <w:r w:rsidRPr="002029C1">
              <w:rPr>
                <w:rFonts w:ascii="Arial" w:hAnsi="Arial" w:cs="Arial"/>
                <w:color w:val="000000" w:themeColor="text1"/>
                <w:szCs w:val="24"/>
              </w:rPr>
              <w:t>0.</w:t>
            </w:r>
            <w:r w:rsidR="001029CB" w:rsidRPr="002029C1">
              <w:rPr>
                <w:rFonts w:ascii="Arial" w:hAnsi="Arial" w:cs="Arial"/>
                <w:color w:val="000000" w:themeColor="text1"/>
                <w:szCs w:val="24"/>
              </w:rPr>
              <w:t>75</w:t>
            </w:r>
          </w:p>
        </w:tc>
      </w:tr>
      <w:tr w:rsidR="005D544B" w:rsidRPr="002029C1" w14:paraId="15E47DE3" w14:textId="77777777" w:rsidTr="00237821">
        <w:trPr>
          <w:trHeight w:val="493"/>
        </w:trPr>
        <w:tc>
          <w:tcPr>
            <w:tcW w:w="3744" w:type="dxa"/>
            <w:tcBorders>
              <w:top w:val="nil"/>
              <w:bottom w:val="nil"/>
            </w:tcBorders>
            <w:vAlign w:val="center"/>
          </w:tcPr>
          <w:p w14:paraId="60237FC8" w14:textId="77777777" w:rsidR="005D544B" w:rsidRPr="002029C1" w:rsidRDefault="005D544B" w:rsidP="00237821">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4CEA1005" w14:textId="77777777" w:rsidR="005D544B" w:rsidRPr="002029C1" w:rsidRDefault="005D544B" w:rsidP="00BB328E">
            <w:pPr>
              <w:jc w:val="center"/>
              <w:rPr>
                <w:rFonts w:ascii="Arial" w:hAnsi="Arial" w:cs="Arial"/>
                <w:color w:val="000000" w:themeColor="text1"/>
                <w:szCs w:val="24"/>
              </w:rPr>
            </w:pPr>
          </w:p>
        </w:tc>
        <w:tc>
          <w:tcPr>
            <w:tcW w:w="3117" w:type="dxa"/>
            <w:tcBorders>
              <w:top w:val="nil"/>
              <w:bottom w:val="nil"/>
            </w:tcBorders>
            <w:vAlign w:val="center"/>
          </w:tcPr>
          <w:p w14:paraId="4A756D07" w14:textId="77777777" w:rsidR="005D544B" w:rsidRPr="002029C1" w:rsidRDefault="005D544B" w:rsidP="00BB328E">
            <w:pPr>
              <w:ind w:left="1256"/>
              <w:rPr>
                <w:rFonts w:ascii="Arial" w:hAnsi="Arial" w:cs="Arial"/>
                <w:color w:val="000000" w:themeColor="text1"/>
                <w:szCs w:val="24"/>
              </w:rPr>
            </w:pPr>
            <w:r w:rsidRPr="002029C1">
              <w:rPr>
                <w:rFonts w:ascii="Arial" w:hAnsi="Arial" w:cs="Arial"/>
                <w:color w:val="000000" w:themeColor="text1"/>
                <w:szCs w:val="24"/>
              </w:rPr>
              <w:t>0.25</w:t>
            </w:r>
          </w:p>
        </w:tc>
      </w:tr>
      <w:tr w:rsidR="005D544B" w:rsidRPr="002029C1" w14:paraId="37D2C832" w14:textId="77777777" w:rsidTr="00237821">
        <w:trPr>
          <w:trHeight w:val="493"/>
        </w:trPr>
        <w:tc>
          <w:tcPr>
            <w:tcW w:w="3744" w:type="dxa"/>
            <w:tcBorders>
              <w:top w:val="nil"/>
              <w:bottom w:val="nil"/>
            </w:tcBorders>
            <w:vAlign w:val="center"/>
          </w:tcPr>
          <w:p w14:paraId="79BE26DB" w14:textId="77777777" w:rsidR="005D544B" w:rsidRPr="002029C1" w:rsidRDefault="005D544B" w:rsidP="00237821">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0EE5A502" w14:textId="77777777" w:rsidR="005D544B" w:rsidRPr="002029C1" w:rsidRDefault="005D544B" w:rsidP="00BB328E">
            <w:pPr>
              <w:jc w:val="center"/>
              <w:rPr>
                <w:rFonts w:ascii="Arial" w:hAnsi="Arial" w:cs="Arial"/>
                <w:color w:val="000000" w:themeColor="text1"/>
                <w:szCs w:val="24"/>
              </w:rPr>
            </w:pPr>
          </w:p>
        </w:tc>
        <w:tc>
          <w:tcPr>
            <w:tcW w:w="3117" w:type="dxa"/>
            <w:tcBorders>
              <w:top w:val="nil"/>
              <w:bottom w:val="nil"/>
            </w:tcBorders>
            <w:vAlign w:val="center"/>
          </w:tcPr>
          <w:p w14:paraId="1AF80489" w14:textId="629E4E8F" w:rsidR="005D544B" w:rsidRPr="002029C1" w:rsidRDefault="001029CB" w:rsidP="001029CB">
            <w:pPr>
              <w:ind w:left="1256"/>
              <w:rPr>
                <w:rFonts w:ascii="Arial" w:hAnsi="Arial" w:cs="Arial"/>
                <w:color w:val="000000" w:themeColor="text1"/>
                <w:szCs w:val="24"/>
              </w:rPr>
            </w:pPr>
            <w:r w:rsidRPr="002029C1">
              <w:rPr>
                <w:rFonts w:ascii="Arial" w:hAnsi="Arial" w:cs="Arial"/>
                <w:color w:val="000000" w:themeColor="text1"/>
                <w:szCs w:val="24"/>
              </w:rPr>
              <w:t>0.75</w:t>
            </w:r>
          </w:p>
        </w:tc>
      </w:tr>
      <w:tr w:rsidR="005D544B" w:rsidRPr="002029C1" w14:paraId="066FE003" w14:textId="77777777" w:rsidTr="00237821">
        <w:trPr>
          <w:trHeight w:val="493"/>
        </w:trPr>
        <w:tc>
          <w:tcPr>
            <w:tcW w:w="3744" w:type="dxa"/>
            <w:tcBorders>
              <w:top w:val="nil"/>
              <w:bottom w:val="single" w:sz="4" w:space="0" w:color="auto"/>
            </w:tcBorders>
            <w:vAlign w:val="center"/>
          </w:tcPr>
          <w:p w14:paraId="2C570A7F" w14:textId="77777777" w:rsidR="005D544B" w:rsidRPr="002029C1" w:rsidRDefault="005D544B" w:rsidP="00237821">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223A65EF"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3565335A" w14:textId="77777777" w:rsidR="005D544B" w:rsidRPr="002029C1" w:rsidRDefault="005D544B" w:rsidP="00BB328E">
            <w:pPr>
              <w:ind w:left="1256"/>
              <w:rPr>
                <w:rFonts w:ascii="Arial" w:hAnsi="Arial" w:cs="Arial"/>
                <w:color w:val="000000" w:themeColor="text1"/>
                <w:szCs w:val="24"/>
              </w:rPr>
            </w:pPr>
            <w:r w:rsidRPr="002029C1">
              <w:rPr>
                <w:rFonts w:ascii="Arial" w:hAnsi="Arial" w:cs="Arial"/>
                <w:color w:val="000000" w:themeColor="text1"/>
                <w:szCs w:val="24"/>
              </w:rPr>
              <w:t>0.5</w:t>
            </w:r>
          </w:p>
        </w:tc>
      </w:tr>
      <w:tr w:rsidR="005D544B" w:rsidRPr="002029C1" w14:paraId="0C260DBA" w14:textId="77777777" w:rsidTr="00237821">
        <w:trPr>
          <w:trHeight w:val="493"/>
        </w:trPr>
        <w:tc>
          <w:tcPr>
            <w:tcW w:w="3744" w:type="dxa"/>
            <w:tcBorders>
              <w:top w:val="single" w:sz="4" w:space="0" w:color="auto"/>
              <w:bottom w:val="single" w:sz="4" w:space="0" w:color="auto"/>
            </w:tcBorders>
            <w:vAlign w:val="center"/>
          </w:tcPr>
          <w:p w14:paraId="0CF17E2D" w14:textId="77777777" w:rsidR="005D544B" w:rsidRPr="002029C1" w:rsidRDefault="005D544B" w:rsidP="00BB328E">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278248D5" w14:textId="77777777" w:rsidR="005D544B" w:rsidRPr="002029C1" w:rsidRDefault="005D544B" w:rsidP="00BB328E">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4C30EDF7" w14:textId="77777777" w:rsidR="005D544B" w:rsidRPr="002029C1" w:rsidRDefault="005D544B" w:rsidP="00BB328E">
            <w:pPr>
              <w:ind w:left="1256"/>
              <w:rPr>
                <w:rFonts w:ascii="Arial" w:hAnsi="Arial" w:cs="Arial"/>
                <w:color w:val="000000" w:themeColor="text1"/>
                <w:szCs w:val="24"/>
              </w:rPr>
            </w:pPr>
            <w:r w:rsidRPr="002029C1">
              <w:rPr>
                <w:rFonts w:ascii="Arial" w:hAnsi="Arial" w:cs="Arial"/>
                <w:color w:val="000000" w:themeColor="text1"/>
                <w:szCs w:val="24"/>
              </w:rPr>
              <w:t>5.5</w:t>
            </w:r>
          </w:p>
        </w:tc>
      </w:tr>
    </w:tbl>
    <w:p w14:paraId="2AE948C0" w14:textId="77777777" w:rsidR="005D544B" w:rsidRPr="002029C1" w:rsidRDefault="005D544B" w:rsidP="005D544B">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lastRenderedPageBreak/>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6AD1CEBC" w14:textId="77777777" w:rsidR="004601AA" w:rsidRPr="002029C1" w:rsidRDefault="005D544B" w:rsidP="004601AA">
      <w:pPr>
        <w:spacing w:after="0" w:line="360" w:lineRule="auto"/>
        <w:rPr>
          <w:rFonts w:ascii="Arial" w:hAnsi="Arial" w:cs="Arial"/>
          <w:color w:val="000000" w:themeColor="text1"/>
          <w:sz w:val="20"/>
          <w:szCs w:val="20"/>
          <w:shd w:val="clear" w:color="auto" w:fill="FFFFFF"/>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p>
    <w:p w14:paraId="7E991E3E" w14:textId="77777777" w:rsidR="004601AA" w:rsidRPr="002029C1" w:rsidRDefault="004601AA" w:rsidP="004601AA">
      <w:pPr>
        <w:spacing w:after="0" w:line="360" w:lineRule="auto"/>
        <w:rPr>
          <w:rFonts w:ascii="Arial" w:hAnsi="Arial" w:cs="Arial"/>
          <w:b/>
          <w:i/>
          <w:szCs w:val="24"/>
        </w:rPr>
      </w:pPr>
    </w:p>
    <w:p w14:paraId="48FFEB1B" w14:textId="0668D3FC" w:rsidR="005D544B" w:rsidRPr="002029C1" w:rsidRDefault="005D544B" w:rsidP="004601AA">
      <w:pPr>
        <w:spacing w:after="0" w:line="360" w:lineRule="auto"/>
        <w:rPr>
          <w:rFonts w:ascii="Arial" w:hAnsi="Arial" w:cs="Arial"/>
          <w:b/>
          <w:i/>
          <w:szCs w:val="24"/>
        </w:rPr>
      </w:pPr>
      <w:r w:rsidRPr="002029C1">
        <w:rPr>
          <w:rFonts w:ascii="Arial" w:hAnsi="Arial" w:cs="Arial"/>
          <w:b/>
          <w:i/>
          <w:szCs w:val="24"/>
        </w:rPr>
        <w:t>PCR Program</w:t>
      </w:r>
    </w:p>
    <w:p w14:paraId="1CEB4EEA" w14:textId="77777777" w:rsidR="005D544B" w:rsidRPr="002029C1" w:rsidRDefault="005D544B" w:rsidP="005D544B">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5D544B" w:rsidRPr="002029C1" w14:paraId="772238DD" w14:textId="77777777" w:rsidTr="00BB328E">
        <w:trPr>
          <w:trHeight w:val="360"/>
        </w:trPr>
        <w:tc>
          <w:tcPr>
            <w:tcW w:w="2610" w:type="dxa"/>
            <w:tcBorders>
              <w:top w:val="single" w:sz="4" w:space="0" w:color="auto"/>
              <w:bottom w:val="single" w:sz="4" w:space="0" w:color="auto"/>
            </w:tcBorders>
            <w:shd w:val="clear" w:color="auto" w:fill="auto"/>
            <w:vAlign w:val="center"/>
          </w:tcPr>
          <w:p w14:paraId="0A3F3443" w14:textId="77777777" w:rsidR="005D544B" w:rsidRPr="002029C1" w:rsidRDefault="005D544B" w:rsidP="00BB328E">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35C4AC3B" w14:textId="77777777" w:rsidR="005D544B" w:rsidRPr="002029C1" w:rsidRDefault="005D544B" w:rsidP="00BB328E">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55102E9F" w14:textId="77777777" w:rsidR="005D544B" w:rsidRPr="002029C1" w:rsidRDefault="005D544B" w:rsidP="00BB328E">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68D965C6" w14:textId="77777777" w:rsidR="005D544B" w:rsidRPr="002029C1" w:rsidRDefault="005D544B" w:rsidP="00BB328E">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5D544B" w:rsidRPr="002029C1" w14:paraId="6735B10F" w14:textId="77777777" w:rsidTr="00237821">
        <w:trPr>
          <w:trHeight w:val="432"/>
        </w:trPr>
        <w:tc>
          <w:tcPr>
            <w:tcW w:w="2610" w:type="dxa"/>
            <w:tcBorders>
              <w:top w:val="single" w:sz="4" w:space="0" w:color="auto"/>
              <w:bottom w:val="single" w:sz="4" w:space="0" w:color="auto"/>
            </w:tcBorders>
            <w:shd w:val="clear" w:color="auto" w:fill="auto"/>
            <w:vAlign w:val="center"/>
          </w:tcPr>
          <w:p w14:paraId="76EC719D"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67CF93A3"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215FBAF2" w14:textId="77777777" w:rsidR="005D544B" w:rsidRPr="002029C1" w:rsidRDefault="005D544B" w:rsidP="00BB328E">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70938A83" w14:textId="77777777" w:rsidR="005D544B" w:rsidRPr="002029C1" w:rsidRDefault="005D544B" w:rsidP="00BB328E">
            <w:pPr>
              <w:jc w:val="center"/>
              <w:rPr>
                <w:rFonts w:ascii="Arial" w:hAnsi="Arial" w:cs="Arial"/>
                <w:color w:val="000000" w:themeColor="text1"/>
                <w:szCs w:val="24"/>
              </w:rPr>
            </w:pPr>
          </w:p>
        </w:tc>
      </w:tr>
      <w:tr w:rsidR="005D544B" w:rsidRPr="002029C1" w14:paraId="57ABACA4" w14:textId="77777777" w:rsidTr="00237821">
        <w:trPr>
          <w:trHeight w:val="432"/>
        </w:trPr>
        <w:tc>
          <w:tcPr>
            <w:tcW w:w="2610" w:type="dxa"/>
            <w:tcBorders>
              <w:top w:val="single" w:sz="4" w:space="0" w:color="auto"/>
              <w:bottom w:val="nil"/>
            </w:tcBorders>
            <w:shd w:val="clear" w:color="auto" w:fill="auto"/>
            <w:vAlign w:val="center"/>
          </w:tcPr>
          <w:p w14:paraId="11D674D4"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6B4C9D77"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7541BDC3" w14:textId="77777777" w:rsidR="005D544B" w:rsidRPr="002029C1" w:rsidRDefault="005D544B" w:rsidP="00BB328E">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619D274"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PCR</w:t>
            </w:r>
          </w:p>
        </w:tc>
      </w:tr>
      <w:tr w:rsidR="005D544B" w:rsidRPr="002029C1" w14:paraId="1A74B91F" w14:textId="77777777" w:rsidTr="00237821">
        <w:trPr>
          <w:trHeight w:val="432"/>
        </w:trPr>
        <w:tc>
          <w:tcPr>
            <w:tcW w:w="2610" w:type="dxa"/>
            <w:tcBorders>
              <w:top w:val="nil"/>
              <w:bottom w:val="nil"/>
            </w:tcBorders>
            <w:shd w:val="clear" w:color="auto" w:fill="auto"/>
            <w:vAlign w:val="center"/>
          </w:tcPr>
          <w:p w14:paraId="700AFD32" w14:textId="77777777" w:rsidR="005D544B" w:rsidRPr="002029C1" w:rsidRDefault="005D544B" w:rsidP="00BB328E">
            <w:pPr>
              <w:jc w:val="center"/>
              <w:rPr>
                <w:rFonts w:ascii="Arial" w:hAnsi="Arial" w:cs="Arial"/>
                <w:b/>
                <w:color w:val="000000" w:themeColor="text1"/>
                <w:szCs w:val="24"/>
              </w:rPr>
            </w:pPr>
            <w:r w:rsidRPr="002029C1">
              <w:rPr>
                <w:rFonts w:ascii="Arial" w:hAnsi="Arial" w:cs="Arial"/>
                <w:b/>
                <w:color w:val="000000" w:themeColor="text1"/>
                <w:szCs w:val="24"/>
              </w:rPr>
              <w:t>62</w:t>
            </w:r>
          </w:p>
        </w:tc>
        <w:tc>
          <w:tcPr>
            <w:tcW w:w="2610" w:type="dxa"/>
            <w:tcBorders>
              <w:top w:val="nil"/>
              <w:bottom w:val="nil"/>
            </w:tcBorders>
            <w:shd w:val="clear" w:color="auto" w:fill="auto"/>
            <w:vAlign w:val="center"/>
          </w:tcPr>
          <w:p w14:paraId="70A05D66"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532C042B"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45</w:t>
            </w:r>
          </w:p>
        </w:tc>
        <w:tc>
          <w:tcPr>
            <w:tcW w:w="2340" w:type="dxa"/>
            <w:tcBorders>
              <w:top w:val="nil"/>
              <w:bottom w:val="nil"/>
            </w:tcBorders>
            <w:shd w:val="clear" w:color="auto" w:fill="auto"/>
            <w:vAlign w:val="center"/>
          </w:tcPr>
          <w:p w14:paraId="5AA8D809" w14:textId="77777777" w:rsidR="005D544B" w:rsidRPr="002029C1" w:rsidRDefault="005D544B" w:rsidP="00BB328E">
            <w:pPr>
              <w:jc w:val="center"/>
              <w:rPr>
                <w:rFonts w:ascii="Arial" w:hAnsi="Arial" w:cs="Arial"/>
                <w:color w:val="000000" w:themeColor="text1"/>
                <w:szCs w:val="24"/>
              </w:rPr>
            </w:pPr>
          </w:p>
        </w:tc>
      </w:tr>
      <w:tr w:rsidR="005D544B" w:rsidRPr="002029C1" w14:paraId="54C1D8E5" w14:textId="77777777" w:rsidTr="00237821">
        <w:trPr>
          <w:trHeight w:val="432"/>
        </w:trPr>
        <w:tc>
          <w:tcPr>
            <w:tcW w:w="2610" w:type="dxa"/>
            <w:tcBorders>
              <w:top w:val="nil"/>
              <w:bottom w:val="single" w:sz="4" w:space="0" w:color="auto"/>
            </w:tcBorders>
            <w:shd w:val="clear" w:color="auto" w:fill="auto"/>
            <w:vAlign w:val="center"/>
          </w:tcPr>
          <w:p w14:paraId="0AEEAAAA"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0115EB6B"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40F50911" w14:textId="77777777" w:rsidR="005D544B" w:rsidRPr="002029C1" w:rsidRDefault="005D544B" w:rsidP="00BB328E">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13699690" w14:textId="77777777" w:rsidR="005D544B" w:rsidRPr="002029C1" w:rsidRDefault="005D544B" w:rsidP="00BB328E">
            <w:pPr>
              <w:jc w:val="center"/>
              <w:rPr>
                <w:rFonts w:ascii="Arial" w:hAnsi="Arial" w:cs="Arial"/>
                <w:color w:val="000000" w:themeColor="text1"/>
                <w:szCs w:val="24"/>
              </w:rPr>
            </w:pPr>
          </w:p>
        </w:tc>
      </w:tr>
      <w:tr w:rsidR="005D544B" w:rsidRPr="002029C1" w14:paraId="79290E27" w14:textId="77777777" w:rsidTr="00237821">
        <w:trPr>
          <w:trHeight w:val="432"/>
        </w:trPr>
        <w:tc>
          <w:tcPr>
            <w:tcW w:w="2610" w:type="dxa"/>
            <w:tcBorders>
              <w:top w:val="single" w:sz="4" w:space="0" w:color="auto"/>
              <w:bottom w:val="nil"/>
            </w:tcBorders>
            <w:shd w:val="clear" w:color="auto" w:fill="auto"/>
            <w:vAlign w:val="center"/>
          </w:tcPr>
          <w:p w14:paraId="2BAAA714"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4CD87498"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26FDCC41" w14:textId="77777777" w:rsidR="005D544B" w:rsidRPr="002029C1" w:rsidRDefault="005D544B" w:rsidP="00BB328E">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19195B4"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HRM</w:t>
            </w:r>
          </w:p>
        </w:tc>
      </w:tr>
      <w:tr w:rsidR="005D544B" w:rsidRPr="002029C1" w14:paraId="7ADEF8D3" w14:textId="77777777" w:rsidTr="00237821">
        <w:trPr>
          <w:trHeight w:val="432"/>
        </w:trPr>
        <w:tc>
          <w:tcPr>
            <w:tcW w:w="2610" w:type="dxa"/>
            <w:tcBorders>
              <w:top w:val="nil"/>
              <w:bottom w:val="nil"/>
            </w:tcBorders>
            <w:shd w:val="clear" w:color="auto" w:fill="auto"/>
            <w:vAlign w:val="center"/>
          </w:tcPr>
          <w:p w14:paraId="3710E06F"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1D7EDC51"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26D6C8AC" w14:textId="77777777" w:rsidR="005D544B" w:rsidRPr="002029C1" w:rsidRDefault="005D544B" w:rsidP="00BB328E">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18DD3FA2" w14:textId="77777777" w:rsidR="005D544B" w:rsidRPr="002029C1" w:rsidRDefault="005D544B" w:rsidP="00BB328E">
            <w:pPr>
              <w:jc w:val="center"/>
              <w:rPr>
                <w:rFonts w:ascii="Arial" w:hAnsi="Arial" w:cs="Arial"/>
                <w:color w:val="000000" w:themeColor="text1"/>
                <w:szCs w:val="24"/>
              </w:rPr>
            </w:pPr>
          </w:p>
        </w:tc>
      </w:tr>
      <w:tr w:rsidR="005D544B" w:rsidRPr="002029C1" w14:paraId="5936C6B6" w14:textId="77777777" w:rsidTr="00237821">
        <w:trPr>
          <w:trHeight w:val="432"/>
        </w:trPr>
        <w:tc>
          <w:tcPr>
            <w:tcW w:w="2610" w:type="dxa"/>
            <w:tcBorders>
              <w:top w:val="nil"/>
              <w:bottom w:val="single" w:sz="4" w:space="0" w:color="auto"/>
            </w:tcBorders>
            <w:shd w:val="clear" w:color="auto" w:fill="auto"/>
            <w:vAlign w:val="center"/>
          </w:tcPr>
          <w:p w14:paraId="56FCA1B9"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34D525C7"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70170886" w14:textId="77777777" w:rsidR="005D544B" w:rsidRPr="002029C1" w:rsidRDefault="005D544B" w:rsidP="00BB328E">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3EAEF697" w14:textId="77777777" w:rsidR="005D544B" w:rsidRPr="002029C1" w:rsidRDefault="005D544B" w:rsidP="00BB328E">
            <w:pPr>
              <w:jc w:val="center"/>
              <w:rPr>
                <w:rFonts w:ascii="Arial" w:hAnsi="Arial" w:cs="Arial"/>
                <w:color w:val="000000" w:themeColor="text1"/>
                <w:szCs w:val="24"/>
              </w:rPr>
            </w:pPr>
          </w:p>
        </w:tc>
      </w:tr>
      <w:tr w:rsidR="005D544B" w:rsidRPr="002029C1" w14:paraId="5762903F" w14:textId="77777777" w:rsidTr="00237821">
        <w:trPr>
          <w:trHeight w:val="432"/>
        </w:trPr>
        <w:tc>
          <w:tcPr>
            <w:tcW w:w="2610" w:type="dxa"/>
            <w:tcBorders>
              <w:top w:val="single" w:sz="4" w:space="0" w:color="auto"/>
              <w:bottom w:val="nil"/>
            </w:tcBorders>
            <w:shd w:val="clear" w:color="auto" w:fill="auto"/>
            <w:vAlign w:val="center"/>
          </w:tcPr>
          <w:p w14:paraId="25721560"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24AAD4E0"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48B5566A" w14:textId="77777777" w:rsidR="005D544B" w:rsidRPr="002029C1" w:rsidRDefault="005D544B" w:rsidP="00BB328E">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6FC0ED75" w14:textId="77777777" w:rsidR="005D544B" w:rsidRPr="002029C1" w:rsidRDefault="005D544B" w:rsidP="00BB328E">
            <w:pPr>
              <w:jc w:val="center"/>
              <w:rPr>
                <w:rFonts w:ascii="Arial" w:hAnsi="Arial" w:cs="Arial"/>
                <w:color w:val="000000" w:themeColor="text1"/>
                <w:szCs w:val="24"/>
              </w:rPr>
            </w:pPr>
          </w:p>
        </w:tc>
      </w:tr>
      <w:tr w:rsidR="005D544B" w:rsidRPr="002029C1" w14:paraId="152E32E5" w14:textId="77777777" w:rsidTr="00237821">
        <w:trPr>
          <w:trHeight w:val="432"/>
        </w:trPr>
        <w:tc>
          <w:tcPr>
            <w:tcW w:w="2610" w:type="dxa"/>
            <w:tcBorders>
              <w:top w:val="nil"/>
              <w:bottom w:val="single" w:sz="4" w:space="0" w:color="auto"/>
            </w:tcBorders>
            <w:shd w:val="clear" w:color="auto" w:fill="auto"/>
            <w:vAlign w:val="center"/>
          </w:tcPr>
          <w:p w14:paraId="7B44ACB5"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14A28435" w14:textId="77777777" w:rsidR="005D544B" w:rsidRPr="002029C1" w:rsidRDefault="005D544B" w:rsidP="00BB328E">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39B6A0D3" w14:textId="77777777" w:rsidR="005D544B" w:rsidRPr="002029C1" w:rsidRDefault="005D544B" w:rsidP="00BB328E">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E4481A4" w14:textId="77777777" w:rsidR="005D544B" w:rsidRPr="002029C1" w:rsidRDefault="005D544B" w:rsidP="00BB328E">
            <w:pPr>
              <w:jc w:val="center"/>
              <w:rPr>
                <w:rFonts w:ascii="Arial" w:hAnsi="Arial" w:cs="Arial"/>
                <w:color w:val="000000" w:themeColor="text1"/>
                <w:szCs w:val="24"/>
              </w:rPr>
            </w:pPr>
          </w:p>
        </w:tc>
      </w:tr>
    </w:tbl>
    <w:p w14:paraId="28632527" w14:textId="77777777" w:rsidR="005D544B" w:rsidRPr="002029C1" w:rsidRDefault="005D544B" w:rsidP="005D544B">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7E951837" w14:textId="77777777" w:rsidR="005D544B" w:rsidRPr="002029C1" w:rsidRDefault="005D544B" w:rsidP="005D544B">
      <w:pPr>
        <w:spacing w:after="0" w:line="240" w:lineRule="auto"/>
        <w:rPr>
          <w:rFonts w:ascii="Arial" w:hAnsi="Arial" w:cs="Arial"/>
          <w:szCs w:val="24"/>
        </w:rPr>
      </w:pPr>
    </w:p>
    <w:p w14:paraId="38CEE806" w14:textId="77777777" w:rsidR="005D544B" w:rsidRPr="002029C1" w:rsidRDefault="005D544B" w:rsidP="005D544B">
      <w:pPr>
        <w:rPr>
          <w:rFonts w:ascii="Arial" w:hAnsi="Arial" w:cs="Arial"/>
          <w:szCs w:val="24"/>
        </w:rPr>
      </w:pPr>
    </w:p>
    <w:p w14:paraId="74A7F356" w14:textId="77777777" w:rsidR="005D544B" w:rsidRPr="002029C1" w:rsidRDefault="005D544B" w:rsidP="005D544B">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5D544B" w:rsidRPr="002029C1" w14:paraId="2B017FB8" w14:textId="77777777" w:rsidTr="00BB328E">
        <w:trPr>
          <w:trHeight w:val="708"/>
        </w:trPr>
        <w:tc>
          <w:tcPr>
            <w:tcW w:w="2245" w:type="dxa"/>
            <w:tcBorders>
              <w:top w:val="single" w:sz="8" w:space="0" w:color="auto"/>
              <w:bottom w:val="single" w:sz="4" w:space="0" w:color="auto"/>
            </w:tcBorders>
            <w:vAlign w:val="center"/>
          </w:tcPr>
          <w:p w14:paraId="6A2F1D2E" w14:textId="77777777" w:rsidR="005D544B" w:rsidRPr="002029C1" w:rsidRDefault="005D544B" w:rsidP="00BB328E">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2C7F6021" w14:textId="77777777" w:rsidR="005D544B" w:rsidRPr="002029C1" w:rsidRDefault="005D544B" w:rsidP="00BB328E">
            <w:pPr>
              <w:jc w:val="cente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2D97937A" w14:textId="77777777" w:rsidR="005D544B" w:rsidRPr="002029C1" w:rsidRDefault="005D544B" w:rsidP="00BB328E">
            <w:pPr>
              <w:jc w:val="center"/>
              <w:rPr>
                <w:rFonts w:ascii="Arial" w:hAnsi="Arial" w:cs="Arial"/>
                <w:b/>
              </w:rPr>
            </w:pPr>
            <w:r w:rsidRPr="002029C1">
              <w:rPr>
                <w:rFonts w:ascii="Arial" w:hAnsi="Arial" w:cs="Arial"/>
                <w:b/>
              </w:rPr>
              <w:t>Examples</w:t>
            </w:r>
          </w:p>
        </w:tc>
      </w:tr>
      <w:tr w:rsidR="00956524" w:rsidRPr="002029C1" w14:paraId="3D5187A4" w14:textId="77777777" w:rsidTr="00197354">
        <w:trPr>
          <w:trHeight w:val="1296"/>
        </w:trPr>
        <w:tc>
          <w:tcPr>
            <w:tcW w:w="2245" w:type="dxa"/>
            <w:tcBorders>
              <w:top w:val="single" w:sz="4" w:space="0" w:color="auto"/>
            </w:tcBorders>
            <w:vAlign w:val="center"/>
          </w:tcPr>
          <w:p w14:paraId="738D8BDC" w14:textId="77777777" w:rsidR="00956524" w:rsidRPr="002029C1" w:rsidRDefault="00956524" w:rsidP="00956524">
            <w:pPr>
              <w:rPr>
                <w:rFonts w:ascii="Arial" w:hAnsi="Arial" w:cs="Arial"/>
                <w:color w:val="000000" w:themeColor="text1"/>
              </w:rPr>
            </w:pPr>
            <w:r w:rsidRPr="002029C1">
              <w:rPr>
                <w:rFonts w:ascii="Arial" w:hAnsi="Arial" w:cs="Arial"/>
                <w:color w:val="000000" w:themeColor="text1"/>
              </w:rPr>
              <w:t>Phytophthora crown rot resistance</w:t>
            </w:r>
          </w:p>
          <w:p w14:paraId="183B64D8" w14:textId="77777777" w:rsidR="00956524" w:rsidRPr="002029C1" w:rsidRDefault="00956524" w:rsidP="00956524">
            <w:pPr>
              <w:rPr>
                <w:rFonts w:ascii="Arial" w:hAnsi="Arial" w:cs="Arial"/>
                <w:color w:val="000000" w:themeColor="text1"/>
              </w:rPr>
            </w:pPr>
            <w:r w:rsidRPr="002029C1">
              <w:rPr>
                <w:rFonts w:ascii="Arial" w:hAnsi="Arial" w:cs="Arial"/>
                <w:color w:val="000000" w:themeColor="text1"/>
              </w:rPr>
              <w:t xml:space="preserve"> (H2 allele) or susceptibility </w:t>
            </w:r>
          </w:p>
        </w:tc>
        <w:tc>
          <w:tcPr>
            <w:tcW w:w="2520" w:type="dxa"/>
            <w:tcBorders>
              <w:top w:val="single" w:sz="4" w:space="0" w:color="auto"/>
              <w:bottom w:val="single" w:sz="4" w:space="0" w:color="auto"/>
            </w:tcBorders>
            <w:vAlign w:val="center"/>
          </w:tcPr>
          <w:p w14:paraId="399877EE" w14:textId="72B29717" w:rsidR="00956524" w:rsidRPr="002029C1" w:rsidRDefault="00956524" w:rsidP="00956524">
            <w:pPr>
              <w:jc w:val="center"/>
              <w:rPr>
                <w:rFonts w:ascii="Arial" w:hAnsi="Arial" w:cs="Arial"/>
                <w:color w:val="000000" w:themeColor="text1"/>
              </w:rPr>
            </w:pPr>
            <w:r w:rsidRPr="002029C1">
              <w:rPr>
                <w:rFonts w:ascii="Arial" w:hAnsi="Arial" w:cs="Arial"/>
                <w:i/>
              </w:rPr>
              <w:t>FaRPc2-</w:t>
            </w:r>
            <w:r w:rsidRPr="002029C1">
              <w:rPr>
                <w:rFonts w:ascii="Arial" w:hAnsi="Arial" w:cs="Arial"/>
                <w:i/>
                <w:color w:val="000000" w:themeColor="text1"/>
              </w:rPr>
              <w:t>H2</w:t>
            </w:r>
          </w:p>
        </w:tc>
        <w:tc>
          <w:tcPr>
            <w:tcW w:w="4585" w:type="dxa"/>
            <w:tcBorders>
              <w:top w:val="single" w:sz="4" w:space="0" w:color="auto"/>
              <w:bottom w:val="single" w:sz="4" w:space="0" w:color="auto"/>
            </w:tcBorders>
            <w:vAlign w:val="center"/>
          </w:tcPr>
          <w:p w14:paraId="2986F2ED" w14:textId="77777777" w:rsidR="00956524" w:rsidRPr="002029C1" w:rsidRDefault="00956524" w:rsidP="00956524">
            <w:pPr>
              <w:spacing w:line="360" w:lineRule="auto"/>
              <w:rPr>
                <w:rFonts w:ascii="Arial" w:hAnsi="Arial" w:cs="Arial"/>
              </w:rPr>
            </w:pPr>
            <w:r w:rsidRPr="002029C1">
              <w:rPr>
                <w:rFonts w:ascii="Arial" w:hAnsi="Arial" w:cs="Arial"/>
              </w:rPr>
              <w:t xml:space="preserve">Grenada (S), Petaluma (S), </w:t>
            </w:r>
          </w:p>
          <w:p w14:paraId="36A705C0" w14:textId="77777777" w:rsidR="00956524" w:rsidRPr="002029C1" w:rsidRDefault="00956524" w:rsidP="00956524">
            <w:pPr>
              <w:spacing w:line="360" w:lineRule="auto"/>
              <w:rPr>
                <w:rFonts w:ascii="Arial" w:hAnsi="Arial" w:cs="Arial"/>
              </w:rPr>
            </w:pPr>
            <w:r w:rsidRPr="002029C1">
              <w:rPr>
                <w:rFonts w:ascii="Arial" w:hAnsi="Arial" w:cs="Arial"/>
              </w:rPr>
              <w:t>Sweet Sensation</w:t>
            </w:r>
            <w:r w:rsidRPr="002029C1">
              <w:rPr>
                <w:rFonts w:ascii="Arial" w:eastAsiaTheme="minorEastAsia" w:hAnsi="Arial" w:cs="Arial"/>
                <w:sz w:val="24"/>
                <w:szCs w:val="24"/>
                <w:lang w:eastAsia="ko-KR"/>
              </w:rPr>
              <w:t xml:space="preserve">® ‘Florida 127’ </w:t>
            </w:r>
            <w:r w:rsidRPr="002029C1">
              <w:rPr>
                <w:rFonts w:ascii="Arial" w:hAnsi="Arial" w:cs="Arial"/>
              </w:rPr>
              <w:t xml:space="preserve">(S), </w:t>
            </w:r>
          </w:p>
          <w:p w14:paraId="293DA78D" w14:textId="2410E17C" w:rsidR="00956524" w:rsidRPr="002029C1" w:rsidRDefault="00956524" w:rsidP="00956524">
            <w:pPr>
              <w:spacing w:line="360" w:lineRule="auto"/>
              <w:rPr>
                <w:rFonts w:ascii="Arial" w:hAnsi="Arial" w:cs="Arial"/>
              </w:rPr>
            </w:pPr>
            <w:r w:rsidRPr="002029C1">
              <w:rPr>
                <w:rFonts w:ascii="Arial" w:hAnsi="Arial" w:cs="Arial"/>
              </w:rPr>
              <w:t xml:space="preserve">Florida </w:t>
            </w:r>
            <w:proofErr w:type="spellStart"/>
            <w:r w:rsidRPr="002029C1">
              <w:rPr>
                <w:rFonts w:ascii="Arial" w:hAnsi="Arial" w:cs="Arial"/>
              </w:rPr>
              <w:t>Elyana</w:t>
            </w:r>
            <w:proofErr w:type="spellEnd"/>
            <w:r w:rsidRPr="002029C1">
              <w:rPr>
                <w:rFonts w:ascii="Arial" w:hAnsi="Arial" w:cs="Arial"/>
              </w:rPr>
              <w:t xml:space="preserve"> (R)</w:t>
            </w:r>
          </w:p>
        </w:tc>
      </w:tr>
      <w:tr w:rsidR="00956524" w:rsidRPr="002029C1" w14:paraId="50BAA1D1" w14:textId="77777777" w:rsidTr="00197354">
        <w:trPr>
          <w:trHeight w:val="1296"/>
        </w:trPr>
        <w:tc>
          <w:tcPr>
            <w:tcW w:w="2245" w:type="dxa"/>
            <w:tcBorders>
              <w:top w:val="single" w:sz="4" w:space="0" w:color="auto"/>
              <w:bottom w:val="single" w:sz="4" w:space="0" w:color="auto"/>
            </w:tcBorders>
            <w:vAlign w:val="center"/>
          </w:tcPr>
          <w:p w14:paraId="7BCD79FD" w14:textId="3BAE20FE" w:rsidR="00956524" w:rsidRPr="002029C1" w:rsidRDefault="00956524" w:rsidP="00956524">
            <w:pPr>
              <w:rPr>
                <w:rFonts w:ascii="Arial" w:hAnsi="Arial" w:cs="Arial"/>
                <w:color w:val="000000" w:themeColor="text1"/>
              </w:rPr>
            </w:pPr>
            <w:r w:rsidRPr="002029C1">
              <w:rPr>
                <w:rFonts w:ascii="Arial" w:hAnsi="Arial" w:cs="Arial"/>
                <w:color w:val="000000" w:themeColor="text1"/>
              </w:rPr>
              <w:t>Phytophthora crown rot resistance (H</w:t>
            </w:r>
            <w:r w:rsidR="001423FB">
              <w:rPr>
                <w:rFonts w:ascii="Arial" w:hAnsi="Arial" w:cs="Arial"/>
                <w:color w:val="000000" w:themeColor="text1"/>
              </w:rPr>
              <w:t>2</w:t>
            </w:r>
            <w:r w:rsidRPr="002029C1">
              <w:rPr>
                <w:rFonts w:ascii="Arial" w:hAnsi="Arial" w:cs="Arial"/>
                <w:color w:val="000000" w:themeColor="text1"/>
              </w:rPr>
              <w:t xml:space="preserve"> allele) or susceptibility</w:t>
            </w:r>
          </w:p>
        </w:tc>
        <w:tc>
          <w:tcPr>
            <w:tcW w:w="2520" w:type="dxa"/>
            <w:tcBorders>
              <w:top w:val="single" w:sz="4" w:space="0" w:color="auto"/>
              <w:bottom w:val="single" w:sz="4" w:space="0" w:color="auto"/>
            </w:tcBorders>
            <w:vAlign w:val="center"/>
          </w:tcPr>
          <w:p w14:paraId="14CDCFD4" w14:textId="6FDE0E29" w:rsidR="00956524" w:rsidRPr="002029C1" w:rsidRDefault="00956524" w:rsidP="00956524">
            <w:pPr>
              <w:jc w:val="center"/>
              <w:rPr>
                <w:rFonts w:ascii="Arial" w:hAnsi="Arial" w:cs="Arial"/>
                <w:color w:val="000000" w:themeColor="text1"/>
              </w:rPr>
            </w:pPr>
            <w:r w:rsidRPr="002029C1">
              <w:rPr>
                <w:rFonts w:ascii="Arial" w:hAnsi="Arial" w:cs="Arial"/>
                <w:i/>
              </w:rPr>
              <w:t>farpc2-</w:t>
            </w:r>
            <w:r w:rsidRPr="002029C1">
              <w:rPr>
                <w:rFonts w:ascii="Arial" w:hAnsi="Arial" w:cs="Arial"/>
                <w:i/>
                <w:color w:val="000000" w:themeColor="text1"/>
              </w:rPr>
              <w:t>h2</w:t>
            </w:r>
          </w:p>
        </w:tc>
        <w:tc>
          <w:tcPr>
            <w:tcW w:w="4585" w:type="dxa"/>
            <w:tcBorders>
              <w:top w:val="single" w:sz="4" w:space="0" w:color="auto"/>
              <w:bottom w:val="single" w:sz="4" w:space="0" w:color="auto"/>
            </w:tcBorders>
            <w:vAlign w:val="center"/>
          </w:tcPr>
          <w:p w14:paraId="0951AB79" w14:textId="760B7B87" w:rsidR="00956524" w:rsidRPr="002029C1" w:rsidRDefault="00956524" w:rsidP="00956524">
            <w:pPr>
              <w:spacing w:line="360" w:lineRule="auto"/>
              <w:rPr>
                <w:rFonts w:ascii="Arial" w:hAnsi="Arial" w:cs="Arial"/>
              </w:rPr>
            </w:pPr>
            <w:proofErr w:type="spellStart"/>
            <w:r w:rsidRPr="002029C1">
              <w:rPr>
                <w:rFonts w:ascii="Arial" w:hAnsi="Arial" w:cs="Arial"/>
              </w:rPr>
              <w:t>Camarosa</w:t>
            </w:r>
            <w:proofErr w:type="spellEnd"/>
            <w:r w:rsidRPr="002029C1">
              <w:rPr>
                <w:rFonts w:ascii="Arial" w:hAnsi="Arial" w:cs="Arial"/>
              </w:rPr>
              <w:t>, Florida Beauty, Florida Brilliance,</w:t>
            </w:r>
          </w:p>
          <w:p w14:paraId="36AAC7AA" w14:textId="4BA727A7" w:rsidR="00956524" w:rsidRPr="002029C1" w:rsidRDefault="00956524" w:rsidP="00956524">
            <w:pPr>
              <w:spacing w:line="360" w:lineRule="auto"/>
              <w:rPr>
                <w:rFonts w:ascii="Arial" w:hAnsi="Arial" w:cs="Arial"/>
              </w:rPr>
            </w:pPr>
            <w:proofErr w:type="spellStart"/>
            <w:r w:rsidRPr="002029C1">
              <w:rPr>
                <w:rFonts w:ascii="Arial" w:hAnsi="Arial" w:cs="Arial"/>
              </w:rPr>
              <w:t>Fronteras</w:t>
            </w:r>
            <w:proofErr w:type="spellEnd"/>
            <w:r w:rsidRPr="002029C1">
              <w:rPr>
                <w:rFonts w:ascii="Arial" w:hAnsi="Arial" w:cs="Arial"/>
              </w:rPr>
              <w:t xml:space="preserve">, </w:t>
            </w:r>
            <w:r w:rsidRPr="002029C1">
              <w:rPr>
                <w:rFonts w:ascii="Arial" w:hAnsi="Arial" w:cs="Arial"/>
                <w14:props3d w14:extrusionH="0" w14:contourW="0" w14:prstMaterial="matte"/>
              </w:rPr>
              <w:t>Monterey,</w:t>
            </w:r>
            <w:r w:rsidRPr="002029C1">
              <w:rPr>
                <w:rFonts w:ascii="Arial" w:hAnsi="Arial" w:cs="Arial"/>
              </w:rPr>
              <w:t xml:space="preserve"> Portola, Strawberry Festival</w:t>
            </w:r>
          </w:p>
        </w:tc>
      </w:tr>
    </w:tbl>
    <w:p w14:paraId="22DEBFB2" w14:textId="77777777" w:rsidR="005D544B" w:rsidRPr="002029C1" w:rsidRDefault="005D544B" w:rsidP="005D544B">
      <w:pPr>
        <w:spacing w:after="0" w:line="240" w:lineRule="auto"/>
        <w:rPr>
          <w:rFonts w:ascii="Arial" w:hAnsi="Arial" w:cs="Arial"/>
          <w:sz w:val="20"/>
          <w:szCs w:val="24"/>
        </w:rPr>
      </w:pPr>
    </w:p>
    <w:p w14:paraId="566CD14D" w14:textId="77777777" w:rsidR="005D544B" w:rsidRPr="002029C1" w:rsidRDefault="005D544B" w:rsidP="005D544B">
      <w:pPr>
        <w:spacing w:after="0" w:line="240" w:lineRule="auto"/>
        <w:jc w:val="center"/>
        <w:rPr>
          <w:rFonts w:ascii="Arial" w:hAnsi="Arial" w:cs="Arial"/>
          <w:sz w:val="20"/>
          <w:szCs w:val="24"/>
        </w:rPr>
      </w:pPr>
    </w:p>
    <w:p w14:paraId="27A6554F" w14:textId="77777777" w:rsidR="005D544B" w:rsidRPr="002029C1" w:rsidRDefault="005D544B" w:rsidP="005D544B">
      <w:pPr>
        <w:spacing w:after="0" w:line="240" w:lineRule="auto"/>
        <w:rPr>
          <w:rFonts w:ascii="Arial" w:hAnsi="Arial" w:cs="Arial"/>
          <w:sz w:val="20"/>
          <w:szCs w:val="24"/>
        </w:rPr>
      </w:pPr>
    </w:p>
    <w:p w14:paraId="3323857A" w14:textId="77777777" w:rsidR="005D544B" w:rsidRPr="002029C1" w:rsidRDefault="005D544B" w:rsidP="005D544B">
      <w:pPr>
        <w:rPr>
          <w:rFonts w:ascii="Arial" w:hAnsi="Arial" w:cs="Arial"/>
          <w:sz w:val="20"/>
          <w:szCs w:val="24"/>
        </w:rPr>
      </w:pPr>
      <w:r w:rsidRPr="002029C1">
        <w:rPr>
          <w:rFonts w:ascii="Arial" w:hAnsi="Arial" w:cs="Arial"/>
          <w:sz w:val="20"/>
          <w:szCs w:val="24"/>
        </w:rPr>
        <w:br w:type="page"/>
      </w:r>
    </w:p>
    <w:p w14:paraId="6FDC8363" w14:textId="0EF91735" w:rsidR="001029CB" w:rsidRPr="002029C1" w:rsidRDefault="001423FB" w:rsidP="005D544B">
      <w:pPr>
        <w:jc w:val="both"/>
        <w:rPr>
          <w:rFonts w:ascii="Arial" w:hAnsi="Arial" w:cs="Arial"/>
          <w:b/>
          <w:bCs/>
        </w:rPr>
      </w:pPr>
      <w:r w:rsidRPr="002029C1">
        <w:rPr>
          <w:rFonts w:ascii="Arial" w:hAnsi="Arial" w:cs="Arial"/>
          <w:b/>
          <w:bCs/>
          <w:noProof/>
        </w:rPr>
        <w:lastRenderedPageBreak/>
        <mc:AlternateContent>
          <mc:Choice Requires="wpg">
            <w:drawing>
              <wp:anchor distT="0" distB="0" distL="114300" distR="114300" simplePos="0" relativeHeight="251654656" behindDoc="0" locked="0" layoutInCell="1" allowOverlap="1" wp14:anchorId="160EDE7F" wp14:editId="52635C8B">
                <wp:simplePos x="0" y="0"/>
                <wp:positionH relativeFrom="margin">
                  <wp:align>center</wp:align>
                </wp:positionH>
                <wp:positionV relativeFrom="paragraph">
                  <wp:posOffset>0</wp:posOffset>
                </wp:positionV>
                <wp:extent cx="5413248" cy="1984248"/>
                <wp:effectExtent l="0" t="0" r="0" b="0"/>
                <wp:wrapTopAndBottom/>
                <wp:docPr id="1038" name="Group 4"/>
                <wp:cNvGraphicFramePr/>
                <a:graphic xmlns:a="http://schemas.openxmlformats.org/drawingml/2006/main">
                  <a:graphicData uri="http://schemas.microsoft.com/office/word/2010/wordprocessingGroup">
                    <wpg:wgp>
                      <wpg:cNvGrpSpPr/>
                      <wpg:grpSpPr>
                        <a:xfrm>
                          <a:off x="0" y="0"/>
                          <a:ext cx="5413248" cy="1984248"/>
                          <a:chOff x="0" y="0"/>
                          <a:chExt cx="5413248" cy="1984248"/>
                        </a:xfrm>
                      </wpg:grpSpPr>
                      <pic:pic xmlns:pic="http://schemas.openxmlformats.org/drawingml/2006/picture">
                        <pic:nvPicPr>
                          <pic:cNvPr id="1039" name="Picture 1039"/>
                          <pic:cNvPicPr preferRelativeResize="0">
                            <a:picLocks/>
                          </pic:cNvPicPr>
                        </pic:nvPicPr>
                        <pic:blipFill>
                          <a:blip r:embed="rId28"/>
                          <a:stretch>
                            <a:fillRect/>
                          </a:stretch>
                        </pic:blipFill>
                        <pic:spPr>
                          <a:xfrm>
                            <a:off x="0" y="0"/>
                            <a:ext cx="5413248" cy="1984248"/>
                          </a:xfrm>
                          <a:prstGeom prst="rect">
                            <a:avLst/>
                          </a:prstGeom>
                        </pic:spPr>
                      </pic:pic>
                      <wpg:grpSp>
                        <wpg:cNvPr id="1040" name="Group 1040"/>
                        <wpg:cNvGrpSpPr/>
                        <wpg:grpSpPr>
                          <a:xfrm>
                            <a:off x="323733" y="382605"/>
                            <a:ext cx="2801877" cy="237490"/>
                            <a:chOff x="323733" y="382605"/>
                            <a:chExt cx="2802297" cy="237522"/>
                          </a:xfrm>
                        </wpg:grpSpPr>
                        <wps:wsp>
                          <wps:cNvPr id="1041" name="TextBox 36"/>
                          <wps:cNvSpPr txBox="1"/>
                          <wps:spPr>
                            <a:xfrm>
                              <a:off x="481494" y="382605"/>
                              <a:ext cx="2644536" cy="237522"/>
                            </a:xfrm>
                            <a:prstGeom prst="rect">
                              <a:avLst/>
                            </a:prstGeom>
                            <a:noFill/>
                          </wps:spPr>
                          <wps:txbx>
                            <w:txbxContent>
                              <w:p w14:paraId="6247055B" w14:textId="0355258F" w:rsidR="00AC7CD7" w:rsidRDefault="00AC7CD7" w:rsidP="00B5420F">
                                <w:pPr>
                                  <w:pStyle w:val="NormalWeb"/>
                                  <w:spacing w:before="0" w:beforeAutospacing="0" w:after="0" w:afterAutospacing="0"/>
                                </w:pPr>
                                <w:r>
                                  <w:rPr>
                                    <w:rFonts w:ascii="Arial" w:eastAsia="Malgun Gothic" w:hAnsi="Arial" w:cs="Arial"/>
                                    <w:color w:val="00B050"/>
                                    <w:kern w:val="24"/>
                                    <w:sz w:val="20"/>
                                    <w:szCs w:val="20"/>
                                  </w:rPr>
                                  <w:t>H2 resistance</w:t>
                                </w:r>
                                <w:r w:rsidR="001423FB">
                                  <w:rPr>
                                    <w:rFonts w:ascii="Arial" w:eastAsia="Malgun Gothic" w:hAnsi="Arial" w:cs="Arial"/>
                                    <w:color w:val="00B050"/>
                                    <w:kern w:val="24"/>
                                    <w:sz w:val="20"/>
                                    <w:szCs w:val="20"/>
                                  </w:rPr>
                                  <w:t>/susceptibility</w:t>
                                </w:r>
                                <w:r>
                                  <w:rPr>
                                    <w:rFonts w:ascii="Arial" w:eastAsia="Malgun Gothic" w:hAnsi="Arial" w:cs="Arial"/>
                                    <w:color w:val="00B050"/>
                                    <w:kern w:val="24"/>
                                    <w:sz w:val="20"/>
                                    <w:szCs w:val="20"/>
                                  </w:rPr>
                                  <w:t xml:space="preserve"> (Heterozygous)</w:t>
                                </w:r>
                              </w:p>
                            </w:txbxContent>
                          </wps:txbx>
                          <wps:bodyPr wrap="square" rtlCol="0">
                            <a:spAutoFit/>
                          </wps:bodyPr>
                        </wps:wsp>
                        <wps:wsp>
                          <wps:cNvPr id="1042" name="Straight Connector 1042"/>
                          <wps:cNvCnPr/>
                          <wps:spPr>
                            <a:xfrm>
                              <a:off x="323733" y="502786"/>
                              <a:ext cx="146683" cy="0"/>
                            </a:xfrm>
                            <a:prstGeom prst="line">
                              <a:avLst/>
                            </a:prstGeom>
                            <a:noFill/>
                            <a:ln w="31750" cap="flat" cmpd="sng" algn="ctr">
                              <a:solidFill>
                                <a:srgbClr val="00B050"/>
                              </a:solidFill>
                              <a:prstDash val="solid"/>
                              <a:miter lim="800000"/>
                            </a:ln>
                            <a:effectLst/>
                          </wps:spPr>
                          <wps:bodyPr/>
                        </wps:wsp>
                      </wpg:grpSp>
                      <wpg:grpSp>
                        <wpg:cNvPr id="1043" name="Group 1043"/>
                        <wpg:cNvGrpSpPr/>
                        <wpg:grpSpPr>
                          <a:xfrm>
                            <a:off x="323733" y="592628"/>
                            <a:ext cx="2382321" cy="237490"/>
                            <a:chOff x="323733" y="592628"/>
                            <a:chExt cx="2382678" cy="237522"/>
                          </a:xfrm>
                        </wpg:grpSpPr>
                        <wps:wsp>
                          <wps:cNvPr id="1044" name="TextBox 35"/>
                          <wps:cNvSpPr txBox="1"/>
                          <wps:spPr>
                            <a:xfrm>
                              <a:off x="481673" y="592628"/>
                              <a:ext cx="2224738" cy="237522"/>
                            </a:xfrm>
                            <a:prstGeom prst="rect">
                              <a:avLst/>
                            </a:prstGeom>
                            <a:noFill/>
                          </wps:spPr>
                          <wps:txbx>
                            <w:txbxContent>
                              <w:p w14:paraId="59A558C3" w14:textId="23EF3B18" w:rsidR="00AC7CD7" w:rsidRDefault="001423FB" w:rsidP="00B5420F">
                                <w:pPr>
                                  <w:pStyle w:val="NormalWeb"/>
                                  <w:spacing w:before="0" w:beforeAutospacing="0" w:after="0" w:afterAutospacing="0"/>
                                </w:pPr>
                                <w:r>
                                  <w:rPr>
                                    <w:rFonts w:ascii="Arial" w:eastAsia="Malgun Gothic" w:hAnsi="Arial" w:cs="Arial"/>
                                    <w:color w:val="FF0000"/>
                                    <w:kern w:val="24"/>
                                    <w:sz w:val="20"/>
                                    <w:szCs w:val="20"/>
                                  </w:rPr>
                                  <w:t>Non-H2 s</w:t>
                                </w:r>
                                <w:r w:rsidR="00AC7CD7">
                                  <w:rPr>
                                    <w:rFonts w:ascii="Arial" w:eastAsia="Malgun Gothic" w:hAnsi="Arial" w:cs="Arial"/>
                                    <w:color w:val="FF0000"/>
                                    <w:kern w:val="24"/>
                                    <w:sz w:val="20"/>
                                    <w:szCs w:val="20"/>
                                  </w:rPr>
                                  <w:t>usceptibility</w:t>
                                </w:r>
                              </w:p>
                            </w:txbxContent>
                          </wps:txbx>
                          <wps:bodyPr wrap="square" rtlCol="0">
                            <a:spAutoFit/>
                          </wps:bodyPr>
                        </wps:wsp>
                        <wps:wsp>
                          <wps:cNvPr id="1045" name="Straight Connector 1045"/>
                          <wps:cNvCnPr/>
                          <wps:spPr>
                            <a:xfrm>
                              <a:off x="323733" y="712742"/>
                              <a:ext cx="146683" cy="0"/>
                            </a:xfrm>
                            <a:prstGeom prst="line">
                              <a:avLst/>
                            </a:prstGeom>
                            <a:noFill/>
                            <a:ln w="31750" cap="flat" cmpd="sng" algn="ctr">
                              <a:solidFill>
                                <a:srgbClr val="FF0000"/>
                              </a:solidFill>
                              <a:prstDash val="solid"/>
                              <a:miter lim="800000"/>
                            </a:ln>
                            <a:effectLst/>
                          </wps:spPr>
                          <wps:bodyPr/>
                        </wps:wsp>
                      </wpg:grpSp>
                      <wpg:grpSp>
                        <wpg:cNvPr id="1046" name="Group 1046"/>
                        <wpg:cNvGrpSpPr/>
                        <wpg:grpSpPr>
                          <a:xfrm>
                            <a:off x="323733" y="181489"/>
                            <a:ext cx="2292589" cy="237490"/>
                            <a:chOff x="323733" y="181489"/>
                            <a:chExt cx="2292933" cy="237522"/>
                          </a:xfrm>
                        </wpg:grpSpPr>
                        <wps:wsp>
                          <wps:cNvPr id="1047" name="TextBox 39"/>
                          <wps:cNvSpPr txBox="1"/>
                          <wps:spPr>
                            <a:xfrm>
                              <a:off x="482111" y="181489"/>
                              <a:ext cx="2134555" cy="237522"/>
                            </a:xfrm>
                            <a:prstGeom prst="rect">
                              <a:avLst/>
                            </a:prstGeom>
                            <a:noFill/>
                          </wps:spPr>
                          <wps:txbx>
                            <w:txbxContent>
                              <w:p w14:paraId="374B0F7A" w14:textId="35DB5E9C" w:rsidR="00AC7CD7" w:rsidRDefault="00AC7CD7" w:rsidP="00B5420F">
                                <w:pPr>
                                  <w:pStyle w:val="NormalWeb"/>
                                  <w:spacing w:before="0" w:beforeAutospacing="0" w:after="0" w:afterAutospacing="0"/>
                                </w:pPr>
                                <w:r>
                                  <w:rPr>
                                    <w:rFonts w:ascii="Arial" w:eastAsia="Malgun Gothic" w:hAnsi="Arial" w:cs="Arial"/>
                                    <w:color w:val="0000FF"/>
                                    <w:kern w:val="24"/>
                                    <w:sz w:val="20"/>
                                    <w:szCs w:val="20"/>
                                  </w:rPr>
                                  <w:t xml:space="preserve">H2 resistance (Homozygous) </w:t>
                                </w:r>
                              </w:p>
                            </w:txbxContent>
                          </wps:txbx>
                          <wps:bodyPr wrap="square" rtlCol="0">
                            <a:spAutoFit/>
                          </wps:bodyPr>
                        </wps:wsp>
                        <wps:wsp>
                          <wps:cNvPr id="1048" name="Straight Connector 1048"/>
                          <wps:cNvCnPr/>
                          <wps:spPr>
                            <a:xfrm>
                              <a:off x="323733" y="301200"/>
                              <a:ext cx="146685" cy="0"/>
                            </a:xfrm>
                            <a:prstGeom prst="line">
                              <a:avLst/>
                            </a:prstGeom>
                            <a:noFill/>
                            <a:ln w="31750" cap="flat" cmpd="sng" algn="ctr">
                              <a:solidFill>
                                <a:srgbClr val="0000FF"/>
                              </a:solidFill>
                              <a:prstDash val="solid"/>
                              <a:miter lim="800000"/>
                            </a:ln>
                            <a:effectLst/>
                          </wps:spPr>
                          <wps:bodyPr/>
                        </wps:wsp>
                      </wpg:grpSp>
                    </wpg:wgp>
                  </a:graphicData>
                </a:graphic>
              </wp:anchor>
            </w:drawing>
          </mc:Choice>
          <mc:Fallback>
            <w:pict>
              <v:group w14:anchorId="160EDE7F" id="Group 4" o:spid="_x0000_s1074" style="position:absolute;left:0;text-align:left;margin-left:0;margin-top:0;width:426.25pt;height:156.25pt;z-index:251654656;mso-position-horizontal:center;mso-position-horizontal-relative:margin" coordsize="54132,19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">
                <v:shape id="Picture 1039" o:spid="_x0000_s1075" type="#_x0000_t75" style="position:absolute;width:54132;height:198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">
                  <v:imagedata r:id="rId29" o:title=""/>
                  <o:lock v:ext="edit" aspectratio="f"/>
                </v:shape>
                <v:group id="Group 1040" o:spid="_x0000_s1076" style="position:absolute;left:3237;top:3826;width:28019;height:2374" coordorigin="3237,3826" coordsize="28022,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TextBox 36" o:spid="_x0000_s1077" type="#_x0000_t202" style="position:absolute;left:4814;top:3826;width:26446;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" filled="f" stroked="f">
                    <v:textbox style="mso-fit-shape-to-text:t">
                      <w:txbxContent>
                        <w:p w14:paraId="6247055B" w14:textId="0355258F" w:rsidR="00AC7CD7" w:rsidRDefault="00AC7CD7" w:rsidP="00B5420F">
                          <w:pPr>
                            <w:pStyle w:val="NormalWeb"/>
                            <w:spacing w:before="0" w:beforeAutospacing="0" w:after="0" w:afterAutospacing="0"/>
                          </w:pPr>
                          <w:r>
                            <w:rPr>
                              <w:rFonts w:ascii="Arial" w:eastAsia="Malgun Gothic" w:hAnsi="Arial" w:cs="Arial"/>
                              <w:color w:val="00B050"/>
                              <w:kern w:val="24"/>
                              <w:sz w:val="20"/>
                              <w:szCs w:val="20"/>
                            </w:rPr>
                            <w:t>H2 resistance</w:t>
                          </w:r>
                          <w:r w:rsidR="001423FB">
                            <w:rPr>
                              <w:rFonts w:ascii="Arial" w:eastAsia="Malgun Gothic" w:hAnsi="Arial" w:cs="Arial"/>
                              <w:color w:val="00B050"/>
                              <w:kern w:val="24"/>
                              <w:sz w:val="20"/>
                              <w:szCs w:val="20"/>
                            </w:rPr>
                            <w:t>/susceptibility</w:t>
                          </w:r>
                          <w:r>
                            <w:rPr>
                              <w:rFonts w:ascii="Arial" w:eastAsia="Malgun Gothic" w:hAnsi="Arial" w:cs="Arial"/>
                              <w:color w:val="00B050"/>
                              <w:kern w:val="24"/>
                              <w:sz w:val="20"/>
                              <w:szCs w:val="20"/>
                            </w:rPr>
                            <w:t xml:space="preserve"> (Heterozygous)</w:t>
                          </w:r>
                        </w:p>
                      </w:txbxContent>
                    </v:textbox>
                  </v:shape>
                  <v:line id="Straight Connector 1042" o:spid="_x0000_s1078" style="position:absolute;visibility:visible;mso-wrap-style:square" from="3237,5027" to="4704,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" strokecolor="#00b050" strokeweight="2.5pt">
                    <v:stroke joinstyle="miter"/>
                  </v:line>
                </v:group>
                <v:group id="Group 1043" o:spid="_x0000_s1079" style="position:absolute;left:3237;top:5926;width:23823;height:2375" coordorigin="3237,5926" coordsize="23826,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">
                  <v:shape id="TextBox 35" o:spid="_x0000_s1080" type="#_x0000_t202" style="position:absolute;left:4816;top:5926;width:2224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" filled="f" stroked="f">
                    <v:textbox style="mso-fit-shape-to-text:t">
                      <w:txbxContent>
                        <w:p w14:paraId="59A558C3" w14:textId="23EF3B18" w:rsidR="00AC7CD7" w:rsidRDefault="001423FB" w:rsidP="00B5420F">
                          <w:pPr>
                            <w:pStyle w:val="NormalWeb"/>
                            <w:spacing w:before="0" w:beforeAutospacing="0" w:after="0" w:afterAutospacing="0"/>
                          </w:pPr>
                          <w:r>
                            <w:rPr>
                              <w:rFonts w:ascii="Arial" w:eastAsia="Malgun Gothic" w:hAnsi="Arial" w:cs="Arial"/>
                              <w:color w:val="FF0000"/>
                              <w:kern w:val="24"/>
                              <w:sz w:val="20"/>
                              <w:szCs w:val="20"/>
                            </w:rPr>
                            <w:t>Non-H2 s</w:t>
                          </w:r>
                          <w:r w:rsidR="00AC7CD7">
                            <w:rPr>
                              <w:rFonts w:ascii="Arial" w:eastAsia="Malgun Gothic" w:hAnsi="Arial" w:cs="Arial"/>
                              <w:color w:val="FF0000"/>
                              <w:kern w:val="24"/>
                              <w:sz w:val="20"/>
                              <w:szCs w:val="20"/>
                            </w:rPr>
                            <w:t>usceptibility</w:t>
                          </w:r>
                        </w:p>
                      </w:txbxContent>
                    </v:textbox>
                  </v:shape>
                  <v:line id="Straight Connector 1045" o:spid="_x0000_s1081" style="position:absolute;visibility:visible;mso-wrap-style:square" from="3237,7127" to="4704,7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" strokecolor="red" strokeweight="2.5pt">
                    <v:stroke joinstyle="miter"/>
                  </v:line>
                </v:group>
                <v:group id="Group 1046" o:spid="_x0000_s1082" style="position:absolute;left:3237;top:1814;width:22926;height:2375" coordorigin="3237,1814" coordsize="22929,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">
                  <v:shape id="TextBox 39" o:spid="_x0000_s1083" type="#_x0000_t202" style="position:absolute;left:4821;top:1814;width:21345;height:2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" filled="f" stroked="f">
                    <v:textbox style="mso-fit-shape-to-text:t">
                      <w:txbxContent>
                        <w:p w14:paraId="374B0F7A" w14:textId="35DB5E9C" w:rsidR="00AC7CD7" w:rsidRDefault="00AC7CD7" w:rsidP="00B5420F">
                          <w:pPr>
                            <w:pStyle w:val="NormalWeb"/>
                            <w:spacing w:before="0" w:beforeAutospacing="0" w:after="0" w:afterAutospacing="0"/>
                          </w:pPr>
                          <w:r>
                            <w:rPr>
                              <w:rFonts w:ascii="Arial" w:eastAsia="Malgun Gothic" w:hAnsi="Arial" w:cs="Arial"/>
                              <w:color w:val="0000FF"/>
                              <w:kern w:val="24"/>
                              <w:sz w:val="20"/>
                              <w:szCs w:val="20"/>
                            </w:rPr>
                            <w:t xml:space="preserve">H2 resistance (Homozygous) </w:t>
                          </w:r>
                        </w:p>
                      </w:txbxContent>
                    </v:textbox>
                  </v:shape>
                  <v:line id="Straight Connector 1048" o:spid="_x0000_s1084" style="position:absolute;visibility:visible;mso-wrap-style:square" from="3237,3012" to="4704,3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" strokecolor="blue" strokeweight="2.5pt">
                    <v:stroke joinstyle="miter"/>
                  </v:line>
                </v:group>
                <w10:wrap type="topAndBottom" anchorx="margin"/>
              </v:group>
            </w:pict>
          </mc:Fallback>
        </mc:AlternateContent>
      </w:r>
      <w:r w:rsidR="00B5420F" w:rsidRPr="002029C1">
        <w:rPr>
          <w:rFonts w:ascii="Arial" w:hAnsi="Arial" w:cs="Arial"/>
          <w:noProof/>
        </w:rPr>
        <mc:AlternateContent>
          <mc:Choice Requires="wps">
            <w:drawing>
              <wp:anchor distT="0" distB="0" distL="114300" distR="114300" simplePos="0" relativeHeight="251655680" behindDoc="0" locked="0" layoutInCell="1" allowOverlap="1" wp14:anchorId="48763113" wp14:editId="04FBFE9C">
                <wp:simplePos x="0" y="0"/>
                <wp:positionH relativeFrom="column">
                  <wp:posOffset>265430</wp:posOffset>
                </wp:positionH>
                <wp:positionV relativeFrom="paragraph">
                  <wp:posOffset>2040890</wp:posOffset>
                </wp:positionV>
                <wp:extent cx="5412740" cy="635"/>
                <wp:effectExtent l="0" t="0" r="0" b="0"/>
                <wp:wrapTopAndBottom/>
                <wp:docPr id="1" name="Text Box 1"/>
                <wp:cNvGraphicFramePr/>
                <a:graphic xmlns:a="http://schemas.openxmlformats.org/drawingml/2006/main">
                  <a:graphicData uri="http://schemas.microsoft.com/office/word/2010/wordprocessingShape">
                    <wps:wsp>
                      <wps:cNvSpPr txBox="1"/>
                      <wps:spPr>
                        <a:xfrm>
                          <a:off x="0" y="0"/>
                          <a:ext cx="5412740" cy="635"/>
                        </a:xfrm>
                        <a:prstGeom prst="rect">
                          <a:avLst/>
                        </a:prstGeom>
                        <a:solidFill>
                          <a:prstClr val="white"/>
                        </a:solidFill>
                        <a:ln>
                          <a:noFill/>
                        </a:ln>
                      </wps:spPr>
                      <wps:txbx>
                        <w:txbxContent>
                          <w:p w14:paraId="49D4EDC2" w14:textId="76614E89" w:rsidR="00AC7CD7" w:rsidRPr="00F10062" w:rsidRDefault="00AC7CD7" w:rsidP="00237821">
                            <w:pPr>
                              <w:spacing w:line="276" w:lineRule="auto"/>
                              <w:jc w:val="both"/>
                              <w:rPr>
                                <w:rFonts w:ascii="Arial" w:hAnsi="Arial" w:cs="Arial"/>
                                <w:color w:val="000000" w:themeColor="text1"/>
                              </w:rPr>
                            </w:pPr>
                            <w:r w:rsidRPr="001029CB">
                              <w:rPr>
                                <w:rFonts w:ascii="Arial" w:hAnsi="Arial" w:cs="Arial"/>
                                <w:b/>
                                <w:bCs/>
                              </w:rPr>
                              <w:t>UFPc2HRM0</w:t>
                            </w:r>
                            <w:r>
                              <w:rPr>
                                <w:rFonts w:ascii="Arial" w:hAnsi="Arial" w:cs="Arial"/>
                                <w:b/>
                                <w:bCs/>
                              </w:rPr>
                              <w:t>3 Figure 1</w:t>
                            </w:r>
                            <w:r w:rsidRPr="00694CEE">
                              <w:rPr>
                                <w:rFonts w:ascii="Arial" w:hAnsi="Arial" w:cs="Arial"/>
                                <w:b/>
                                <w:color w:val="000000" w:themeColor="text1"/>
                              </w:rPr>
                              <w:t>.</w:t>
                            </w:r>
                            <w:r w:rsidRPr="00F10062">
                              <w:rPr>
                                <w:rFonts w:ascii="Arial" w:hAnsi="Arial" w:cs="Arial"/>
                                <w:color w:val="000000" w:themeColor="text1"/>
                              </w:rPr>
                              <w:t xml:space="preserve"> Melting curve patterns derived by HRM analysis using </w:t>
                            </w:r>
                            <w:r w:rsidRPr="001029CB">
                              <w:rPr>
                                <w:rFonts w:ascii="Arial" w:hAnsi="Arial" w:cs="Arial"/>
                                <w:color w:val="000000" w:themeColor="text1"/>
                                <w:szCs w:val="24"/>
                              </w:rPr>
                              <w:t>UFPc2HRM0</w:t>
                            </w:r>
                            <w:r>
                              <w:rPr>
                                <w:rFonts w:ascii="Arial" w:hAnsi="Arial" w:cs="Arial"/>
                                <w:color w:val="000000" w:themeColor="text1"/>
                                <w:szCs w:val="24"/>
                              </w:rPr>
                              <w:t>3</w:t>
                            </w:r>
                            <w:r w:rsidRPr="00F10062">
                              <w:rPr>
                                <w:rFonts w:ascii="Arial" w:hAnsi="Arial" w:cs="Arial"/>
                                <w:color w:val="000000" w:themeColor="text1"/>
                              </w:rPr>
                              <w:t xml:space="preserve">. </w:t>
                            </w:r>
                            <w:r w:rsidRPr="00B5420F">
                              <w:rPr>
                                <w:rFonts w:ascii="Arial" w:hAnsi="Arial" w:cs="Arial"/>
                                <w:color w:val="000000" w:themeColor="text1"/>
                              </w:rPr>
                              <w:t xml:space="preserve">In the melting curves analysis, </w:t>
                            </w:r>
                            <w:r w:rsidRPr="00F10062">
                              <w:rPr>
                                <w:rFonts w:ascii="Arial" w:hAnsi="Arial" w:cs="Arial"/>
                                <w:color w:val="000000" w:themeColor="text1"/>
                              </w:rPr>
                              <w:t xml:space="preserve">phytophthora crown rot </w:t>
                            </w:r>
                            <w:r w:rsidRPr="00B5420F">
                              <w:rPr>
                                <w:rFonts w:ascii="Arial" w:hAnsi="Arial" w:cs="Arial"/>
                                <w:color w:val="000000" w:themeColor="text1"/>
                              </w:rPr>
                              <w:t>homozygous and heterozygous resistan</w:t>
                            </w:r>
                            <w:r>
                              <w:rPr>
                                <w:rFonts w:ascii="Arial" w:hAnsi="Arial" w:cs="Arial"/>
                                <w:color w:val="000000" w:themeColor="text1"/>
                              </w:rPr>
                              <w:t>t</w:t>
                            </w:r>
                            <w:r w:rsidRPr="00B5420F">
                              <w:rPr>
                                <w:rFonts w:ascii="Arial" w:hAnsi="Arial" w:cs="Arial"/>
                                <w:color w:val="000000" w:themeColor="text1"/>
                              </w:rPr>
                              <w:t xml:space="preserve"> accessions are shown in </w:t>
                            </w:r>
                            <w:r>
                              <w:rPr>
                                <w:rFonts w:ascii="Arial" w:hAnsi="Arial" w:cs="Arial"/>
                                <w:color w:val="000000" w:themeColor="text1"/>
                              </w:rPr>
                              <w:t>the blue</w:t>
                            </w:r>
                            <w:r w:rsidRPr="00B5420F">
                              <w:rPr>
                                <w:rFonts w:ascii="Arial" w:hAnsi="Arial" w:cs="Arial"/>
                                <w:color w:val="000000" w:themeColor="text1"/>
                              </w:rPr>
                              <w:t xml:space="preserve"> and </w:t>
                            </w:r>
                            <w:r>
                              <w:rPr>
                                <w:rFonts w:ascii="Arial" w:hAnsi="Arial" w:cs="Arial"/>
                                <w:color w:val="000000" w:themeColor="text1"/>
                              </w:rPr>
                              <w:t>green</w:t>
                            </w:r>
                            <w:r w:rsidRPr="00B5420F">
                              <w:rPr>
                                <w:rFonts w:ascii="Arial" w:hAnsi="Arial" w:cs="Arial"/>
                                <w:color w:val="000000" w:themeColor="text1"/>
                              </w:rPr>
                              <w:t xml:space="preserve"> curve pattern</w:t>
                            </w:r>
                            <w:r>
                              <w:rPr>
                                <w:rFonts w:ascii="Arial" w:hAnsi="Arial" w:cs="Arial"/>
                                <w:color w:val="000000" w:themeColor="text1"/>
                              </w:rPr>
                              <w:t>s</w:t>
                            </w:r>
                            <w:r w:rsidRPr="00B5420F">
                              <w:rPr>
                                <w:rFonts w:ascii="Arial" w:hAnsi="Arial" w:cs="Arial"/>
                                <w:color w:val="000000" w:themeColor="text1"/>
                              </w:rPr>
                              <w:t>, respectively, and susceptib</w:t>
                            </w:r>
                            <w:r>
                              <w:rPr>
                                <w:rFonts w:ascii="Arial" w:hAnsi="Arial" w:cs="Arial"/>
                                <w:color w:val="000000" w:themeColor="text1"/>
                              </w:rPr>
                              <w:t>le</w:t>
                            </w:r>
                            <w:r w:rsidRPr="00B5420F">
                              <w:rPr>
                                <w:rFonts w:ascii="Arial" w:hAnsi="Arial" w:cs="Arial"/>
                                <w:color w:val="000000" w:themeColor="text1"/>
                              </w:rPr>
                              <w:t xml:space="preserve"> accessions </w:t>
                            </w:r>
                            <w:r>
                              <w:rPr>
                                <w:rFonts w:ascii="Arial" w:hAnsi="Arial" w:cs="Arial"/>
                                <w:color w:val="000000" w:themeColor="text1"/>
                              </w:rPr>
                              <w:t xml:space="preserve">are </w:t>
                            </w:r>
                            <w:r w:rsidRPr="00B5420F">
                              <w:rPr>
                                <w:rFonts w:ascii="Arial" w:hAnsi="Arial" w:cs="Arial"/>
                                <w:color w:val="000000" w:themeColor="text1"/>
                              </w:rPr>
                              <w:t xml:space="preserve">shown </w:t>
                            </w:r>
                            <w:r>
                              <w:rPr>
                                <w:rFonts w:ascii="Arial" w:hAnsi="Arial" w:cs="Arial"/>
                                <w:color w:val="000000" w:themeColor="text1"/>
                              </w:rPr>
                              <w:t xml:space="preserve">in the </w:t>
                            </w:r>
                            <w:r w:rsidRPr="00B5420F">
                              <w:rPr>
                                <w:rFonts w:ascii="Arial" w:hAnsi="Arial" w:cs="Arial"/>
                                <w:color w:val="000000" w:themeColor="text1"/>
                              </w:rPr>
                              <w:t>red curve pattern</w:t>
                            </w:r>
                            <w:r>
                              <w:rPr>
                                <w:rFonts w:ascii="Arial" w:hAnsi="Arial" w:cs="Arial"/>
                                <w:color w:val="000000" w:themeColor="text1"/>
                              </w:rPr>
                              <w:t>.</w:t>
                            </w:r>
                          </w:p>
                          <w:p w14:paraId="041E3ACF" w14:textId="5698DF29" w:rsidR="00AC7CD7" w:rsidRPr="008C630B" w:rsidRDefault="00AC7CD7" w:rsidP="00B5420F">
                            <w:pPr>
                              <w:pStyle w:val="Caption"/>
                              <w:rPr>
                                <w:rFonts w:ascii="Arial" w:hAnsi="Arial" w:cs="Arial"/>
                                <w:b/>
                                <w:bC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763113" id="Text Box 1" o:spid="_x0000_s1085" type="#_x0000_t202" style="position:absolute;left:0;text-align:left;margin-left:20.9pt;margin-top:160.7pt;width:426.2pt;height:.0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" stroked="f">
                <v:textbox style="mso-fit-shape-to-text:t" inset="0,0,0,0">
                  <w:txbxContent>
                    <w:p w14:paraId="49D4EDC2" w14:textId="76614E89" w:rsidR="00AC7CD7" w:rsidRPr="00F10062" w:rsidRDefault="00AC7CD7" w:rsidP="00237821">
                      <w:pPr>
                        <w:spacing w:line="276" w:lineRule="auto"/>
                        <w:jc w:val="both"/>
                        <w:rPr>
                          <w:rFonts w:ascii="Arial" w:hAnsi="Arial" w:cs="Arial"/>
                          <w:color w:val="000000" w:themeColor="text1"/>
                        </w:rPr>
                      </w:pPr>
                      <w:r w:rsidRPr="001029CB">
                        <w:rPr>
                          <w:rFonts w:ascii="Arial" w:hAnsi="Arial" w:cs="Arial"/>
                          <w:b/>
                          <w:bCs/>
                        </w:rPr>
                        <w:t>UFPc2HRM0</w:t>
                      </w:r>
                      <w:r>
                        <w:rPr>
                          <w:rFonts w:ascii="Arial" w:hAnsi="Arial" w:cs="Arial"/>
                          <w:b/>
                          <w:bCs/>
                        </w:rPr>
                        <w:t>3 Figure 1</w:t>
                      </w:r>
                      <w:r w:rsidRPr="00694CEE">
                        <w:rPr>
                          <w:rFonts w:ascii="Arial" w:hAnsi="Arial" w:cs="Arial"/>
                          <w:b/>
                          <w:color w:val="000000" w:themeColor="text1"/>
                        </w:rPr>
                        <w:t>.</w:t>
                      </w:r>
                      <w:r w:rsidRPr="00F10062">
                        <w:rPr>
                          <w:rFonts w:ascii="Arial" w:hAnsi="Arial" w:cs="Arial"/>
                          <w:color w:val="000000" w:themeColor="text1"/>
                        </w:rPr>
                        <w:t xml:space="preserve"> Melting curve patterns derived by HRM analysis using </w:t>
                      </w:r>
                      <w:r w:rsidRPr="001029CB">
                        <w:rPr>
                          <w:rFonts w:ascii="Arial" w:hAnsi="Arial" w:cs="Arial"/>
                          <w:color w:val="000000" w:themeColor="text1"/>
                          <w:szCs w:val="24"/>
                        </w:rPr>
                        <w:t>UFPc2HRM0</w:t>
                      </w:r>
                      <w:r>
                        <w:rPr>
                          <w:rFonts w:ascii="Arial" w:hAnsi="Arial" w:cs="Arial"/>
                          <w:color w:val="000000" w:themeColor="text1"/>
                          <w:szCs w:val="24"/>
                        </w:rPr>
                        <w:t>3</w:t>
                      </w:r>
                      <w:r w:rsidRPr="00F10062">
                        <w:rPr>
                          <w:rFonts w:ascii="Arial" w:hAnsi="Arial" w:cs="Arial"/>
                          <w:color w:val="000000" w:themeColor="text1"/>
                        </w:rPr>
                        <w:t xml:space="preserve">. </w:t>
                      </w:r>
                      <w:r w:rsidRPr="00B5420F">
                        <w:rPr>
                          <w:rFonts w:ascii="Arial" w:hAnsi="Arial" w:cs="Arial"/>
                          <w:color w:val="000000" w:themeColor="text1"/>
                        </w:rPr>
                        <w:t xml:space="preserve">In the melting curves analysis, </w:t>
                      </w:r>
                      <w:r w:rsidRPr="00F10062">
                        <w:rPr>
                          <w:rFonts w:ascii="Arial" w:hAnsi="Arial" w:cs="Arial"/>
                          <w:color w:val="000000" w:themeColor="text1"/>
                        </w:rPr>
                        <w:t xml:space="preserve">phytophthora crown rot </w:t>
                      </w:r>
                      <w:r w:rsidRPr="00B5420F">
                        <w:rPr>
                          <w:rFonts w:ascii="Arial" w:hAnsi="Arial" w:cs="Arial"/>
                          <w:color w:val="000000" w:themeColor="text1"/>
                        </w:rPr>
                        <w:t>homozygous and heterozygous resistan</w:t>
                      </w:r>
                      <w:r>
                        <w:rPr>
                          <w:rFonts w:ascii="Arial" w:hAnsi="Arial" w:cs="Arial"/>
                          <w:color w:val="000000" w:themeColor="text1"/>
                        </w:rPr>
                        <w:t>t</w:t>
                      </w:r>
                      <w:r w:rsidRPr="00B5420F">
                        <w:rPr>
                          <w:rFonts w:ascii="Arial" w:hAnsi="Arial" w:cs="Arial"/>
                          <w:color w:val="000000" w:themeColor="text1"/>
                        </w:rPr>
                        <w:t xml:space="preserve"> accessions are shown in </w:t>
                      </w:r>
                      <w:r>
                        <w:rPr>
                          <w:rFonts w:ascii="Arial" w:hAnsi="Arial" w:cs="Arial"/>
                          <w:color w:val="000000" w:themeColor="text1"/>
                        </w:rPr>
                        <w:t>the blue</w:t>
                      </w:r>
                      <w:r w:rsidRPr="00B5420F">
                        <w:rPr>
                          <w:rFonts w:ascii="Arial" w:hAnsi="Arial" w:cs="Arial"/>
                          <w:color w:val="000000" w:themeColor="text1"/>
                        </w:rPr>
                        <w:t xml:space="preserve"> and </w:t>
                      </w:r>
                      <w:r>
                        <w:rPr>
                          <w:rFonts w:ascii="Arial" w:hAnsi="Arial" w:cs="Arial"/>
                          <w:color w:val="000000" w:themeColor="text1"/>
                        </w:rPr>
                        <w:t>green</w:t>
                      </w:r>
                      <w:r w:rsidRPr="00B5420F">
                        <w:rPr>
                          <w:rFonts w:ascii="Arial" w:hAnsi="Arial" w:cs="Arial"/>
                          <w:color w:val="000000" w:themeColor="text1"/>
                        </w:rPr>
                        <w:t xml:space="preserve"> curve pattern</w:t>
                      </w:r>
                      <w:r>
                        <w:rPr>
                          <w:rFonts w:ascii="Arial" w:hAnsi="Arial" w:cs="Arial"/>
                          <w:color w:val="000000" w:themeColor="text1"/>
                        </w:rPr>
                        <w:t>s</w:t>
                      </w:r>
                      <w:r w:rsidRPr="00B5420F">
                        <w:rPr>
                          <w:rFonts w:ascii="Arial" w:hAnsi="Arial" w:cs="Arial"/>
                          <w:color w:val="000000" w:themeColor="text1"/>
                        </w:rPr>
                        <w:t>, respectively, and susceptib</w:t>
                      </w:r>
                      <w:r>
                        <w:rPr>
                          <w:rFonts w:ascii="Arial" w:hAnsi="Arial" w:cs="Arial"/>
                          <w:color w:val="000000" w:themeColor="text1"/>
                        </w:rPr>
                        <w:t>le</w:t>
                      </w:r>
                      <w:r w:rsidRPr="00B5420F">
                        <w:rPr>
                          <w:rFonts w:ascii="Arial" w:hAnsi="Arial" w:cs="Arial"/>
                          <w:color w:val="000000" w:themeColor="text1"/>
                        </w:rPr>
                        <w:t xml:space="preserve"> accessions </w:t>
                      </w:r>
                      <w:r>
                        <w:rPr>
                          <w:rFonts w:ascii="Arial" w:hAnsi="Arial" w:cs="Arial"/>
                          <w:color w:val="000000" w:themeColor="text1"/>
                        </w:rPr>
                        <w:t xml:space="preserve">are </w:t>
                      </w:r>
                      <w:r w:rsidRPr="00B5420F">
                        <w:rPr>
                          <w:rFonts w:ascii="Arial" w:hAnsi="Arial" w:cs="Arial"/>
                          <w:color w:val="000000" w:themeColor="text1"/>
                        </w:rPr>
                        <w:t xml:space="preserve">shown </w:t>
                      </w:r>
                      <w:r>
                        <w:rPr>
                          <w:rFonts w:ascii="Arial" w:hAnsi="Arial" w:cs="Arial"/>
                          <w:color w:val="000000" w:themeColor="text1"/>
                        </w:rPr>
                        <w:t xml:space="preserve">in the </w:t>
                      </w:r>
                      <w:r w:rsidRPr="00B5420F">
                        <w:rPr>
                          <w:rFonts w:ascii="Arial" w:hAnsi="Arial" w:cs="Arial"/>
                          <w:color w:val="000000" w:themeColor="text1"/>
                        </w:rPr>
                        <w:t>red curve pattern</w:t>
                      </w:r>
                      <w:r>
                        <w:rPr>
                          <w:rFonts w:ascii="Arial" w:hAnsi="Arial" w:cs="Arial"/>
                          <w:color w:val="000000" w:themeColor="text1"/>
                        </w:rPr>
                        <w:t>.</w:t>
                      </w:r>
                    </w:p>
                    <w:p w14:paraId="041E3ACF" w14:textId="5698DF29" w:rsidR="00AC7CD7" w:rsidRPr="008C630B" w:rsidRDefault="00AC7CD7" w:rsidP="00B5420F">
                      <w:pPr>
                        <w:pStyle w:val="Caption"/>
                        <w:rPr>
                          <w:rFonts w:ascii="Arial" w:hAnsi="Arial" w:cs="Arial"/>
                          <w:b/>
                          <w:bCs/>
                        </w:rPr>
                      </w:pPr>
                    </w:p>
                  </w:txbxContent>
                </v:textbox>
                <w10:wrap type="topAndBottom"/>
              </v:shape>
            </w:pict>
          </mc:Fallback>
        </mc:AlternateContent>
      </w:r>
    </w:p>
    <w:p w14:paraId="41A6F5FA" w14:textId="77777777" w:rsidR="005D544B" w:rsidRPr="002029C1" w:rsidRDefault="005D544B" w:rsidP="005D544B">
      <w:pPr>
        <w:rPr>
          <w:rFonts w:ascii="Arial" w:hAnsi="Arial" w:cs="Arial"/>
          <w:b/>
          <w:color w:val="000000" w:themeColor="text1"/>
          <w:sz w:val="28"/>
        </w:rPr>
      </w:pPr>
      <w:r w:rsidRPr="002029C1">
        <w:rPr>
          <w:rFonts w:ascii="Arial" w:hAnsi="Arial" w:cs="Arial"/>
          <w:b/>
          <w:color w:val="000000" w:themeColor="text1"/>
          <w:sz w:val="28"/>
        </w:rPr>
        <w:t>Additional Notes</w:t>
      </w:r>
    </w:p>
    <w:p w14:paraId="183EC9B3" w14:textId="1432F36C" w:rsidR="00237821" w:rsidRPr="002029C1" w:rsidRDefault="00B5420F" w:rsidP="00237821">
      <w:pPr>
        <w:jc w:val="both"/>
        <w:rPr>
          <w:rFonts w:ascii="Arial" w:hAnsi="Arial" w:cs="Arial"/>
          <w:szCs w:val="24"/>
        </w:rPr>
      </w:pPr>
      <w:r w:rsidRPr="002029C1">
        <w:rPr>
          <w:rFonts w:ascii="Arial" w:hAnsi="Arial" w:cs="Arial"/>
          <w:color w:val="000000" w:themeColor="text1"/>
          <w:szCs w:val="24"/>
        </w:rPr>
        <w:t xml:space="preserve">The codominant </w:t>
      </w:r>
      <w:r w:rsidR="005D544B" w:rsidRPr="002029C1">
        <w:rPr>
          <w:rFonts w:ascii="Arial" w:hAnsi="Arial" w:cs="Arial"/>
          <w:color w:val="000000" w:themeColor="text1"/>
          <w:szCs w:val="24"/>
        </w:rPr>
        <w:t>H2 marker</w:t>
      </w:r>
      <w:r w:rsidRPr="002029C1">
        <w:rPr>
          <w:rFonts w:ascii="Arial" w:hAnsi="Arial" w:cs="Arial"/>
          <w:color w:val="000000" w:themeColor="text1"/>
          <w:szCs w:val="24"/>
        </w:rPr>
        <w:t>, UFPc2HRM03,</w:t>
      </w:r>
      <w:r w:rsidR="005D544B" w:rsidRPr="002029C1">
        <w:rPr>
          <w:rFonts w:ascii="Arial" w:hAnsi="Arial" w:cs="Arial"/>
          <w:color w:val="000000" w:themeColor="text1"/>
          <w:szCs w:val="24"/>
        </w:rPr>
        <w:t xml:space="preserve"> can effectively detect the resistant accessions containing the </w:t>
      </w:r>
      <w:r w:rsidRPr="002029C1">
        <w:rPr>
          <w:rFonts w:ascii="Arial" w:hAnsi="Arial" w:cs="Arial"/>
          <w:color w:val="000000" w:themeColor="text1"/>
          <w:szCs w:val="24"/>
        </w:rPr>
        <w:t xml:space="preserve">homozygote and heterozygote resistance </w:t>
      </w:r>
      <w:r w:rsidR="005D544B" w:rsidRPr="002029C1">
        <w:rPr>
          <w:rFonts w:ascii="Arial" w:hAnsi="Arial" w:cs="Arial"/>
          <w:color w:val="000000" w:themeColor="text1"/>
          <w:szCs w:val="24"/>
        </w:rPr>
        <w:t>H2 allele.</w:t>
      </w:r>
      <w:r w:rsidR="00237821" w:rsidRPr="002029C1">
        <w:rPr>
          <w:rFonts w:ascii="Arial" w:hAnsi="Arial" w:cs="Arial"/>
          <w:color w:val="000000" w:themeColor="text1"/>
          <w:szCs w:val="24"/>
        </w:rPr>
        <w:t xml:space="preserve"> </w:t>
      </w:r>
      <w:r w:rsidR="00237821" w:rsidRPr="002029C1">
        <w:rPr>
          <w:rFonts w:ascii="Arial" w:hAnsi="Arial" w:cs="Arial"/>
          <w:color w:val="000000" w:themeColor="text1"/>
        </w:rPr>
        <w:t xml:space="preserve">Control samples should always be used with HRM analysis to identify the melt clusters. </w:t>
      </w:r>
      <w:r w:rsidR="00237821" w:rsidRPr="002029C1">
        <w:rPr>
          <w:rFonts w:ascii="Arial" w:hAnsi="Arial" w:cs="Arial"/>
          <w:szCs w:val="24"/>
        </w:rPr>
        <w:t>This marker works well with crude DNA prepared by NaOH based rapid extraction.</w:t>
      </w:r>
    </w:p>
    <w:p w14:paraId="3D3745AC" w14:textId="12F94854" w:rsidR="00B5420F" w:rsidRPr="002029C1" w:rsidRDefault="00B5420F" w:rsidP="00237821">
      <w:pPr>
        <w:spacing w:after="0" w:line="276" w:lineRule="auto"/>
        <w:jc w:val="both"/>
        <w:rPr>
          <w:rFonts w:ascii="Arial" w:hAnsi="Arial" w:cs="Arial"/>
          <w:color w:val="000000" w:themeColor="text1"/>
          <w:szCs w:val="24"/>
        </w:rPr>
      </w:pPr>
    </w:p>
    <w:p w14:paraId="13438D6E" w14:textId="77777777" w:rsidR="00B5420F" w:rsidRPr="002029C1" w:rsidRDefault="00B5420F">
      <w:pPr>
        <w:rPr>
          <w:rFonts w:ascii="Arial" w:hAnsi="Arial" w:cs="Arial"/>
          <w:color w:val="000000" w:themeColor="text1"/>
          <w:szCs w:val="24"/>
        </w:rPr>
      </w:pPr>
      <w:r w:rsidRPr="002029C1">
        <w:rPr>
          <w:rFonts w:ascii="Arial" w:hAnsi="Arial" w:cs="Arial"/>
          <w:color w:val="000000" w:themeColor="text1"/>
          <w:szCs w:val="24"/>
        </w:rPr>
        <w:br w:type="page"/>
      </w:r>
    </w:p>
    <w:p w14:paraId="3B4D722F" w14:textId="1684CB56" w:rsidR="00531C63" w:rsidRPr="002029C1" w:rsidRDefault="00531C63" w:rsidP="004601AA">
      <w:pPr>
        <w:spacing w:after="0" w:line="276" w:lineRule="auto"/>
        <w:jc w:val="both"/>
        <w:rPr>
          <w:rStyle w:val="BookTitle"/>
          <w:rFonts w:ascii="Arial" w:hAnsi="Arial" w:cs="Arial"/>
          <w:bCs w:val="0"/>
          <w:i w:val="0"/>
          <w:iCs w:val="0"/>
          <w:color w:val="auto"/>
          <w:spacing w:val="0"/>
          <w:sz w:val="36"/>
        </w:rPr>
      </w:pPr>
      <w:bookmarkStart w:id="19" w:name="_Toc523918959"/>
      <w:bookmarkStart w:id="20" w:name="_Toc531786659"/>
      <w:r w:rsidRPr="002029C1">
        <w:rPr>
          <w:rStyle w:val="BookTitle"/>
          <w:rFonts w:ascii="Arial" w:hAnsi="Arial" w:cs="Arial"/>
          <w:bCs w:val="0"/>
          <w:iCs w:val="0"/>
          <w:color w:val="auto"/>
          <w:spacing w:val="0"/>
          <w:sz w:val="36"/>
        </w:rPr>
        <w:lastRenderedPageBreak/>
        <w:t xml:space="preserve">FaRPc2 - </w:t>
      </w:r>
      <w:r w:rsidRPr="002029C1">
        <w:rPr>
          <w:rStyle w:val="BookTitle"/>
          <w:rFonts w:ascii="Arial" w:hAnsi="Arial" w:cs="Arial"/>
          <w:bCs w:val="0"/>
          <w:i w:val="0"/>
          <w:iCs w:val="0"/>
          <w:color w:val="auto"/>
          <w:spacing w:val="0"/>
          <w:sz w:val="36"/>
        </w:rPr>
        <w:t>H3 (UFPc2HRM04)</w:t>
      </w:r>
    </w:p>
    <w:p w14:paraId="2522403B" w14:textId="77777777" w:rsidR="00531C63" w:rsidRPr="002029C1" w:rsidRDefault="00531C63" w:rsidP="00531C63">
      <w:pPr>
        <w:rPr>
          <w:rFonts w:ascii="Arial" w:hAnsi="Arial" w:cs="Arial"/>
        </w:rPr>
      </w:pPr>
    </w:p>
    <w:p w14:paraId="2E06D207" w14:textId="77777777" w:rsidR="00531C63" w:rsidRPr="002029C1" w:rsidRDefault="00531C63" w:rsidP="00531C63">
      <w:pPr>
        <w:rPr>
          <w:rFonts w:ascii="Arial" w:hAnsi="Arial" w:cs="Arial"/>
          <w:b/>
          <w:sz w:val="28"/>
        </w:rPr>
      </w:pPr>
      <w:r w:rsidRPr="002029C1">
        <w:rPr>
          <w:rFonts w:ascii="Arial" w:hAnsi="Arial" w:cs="Arial"/>
          <w:b/>
          <w:sz w:val="28"/>
        </w:rPr>
        <w:t>Background</w:t>
      </w:r>
    </w:p>
    <w:p w14:paraId="56B43208" w14:textId="77777777" w:rsidR="00531C63" w:rsidRPr="002029C1" w:rsidRDefault="00531C63" w:rsidP="00531C63">
      <w:pPr>
        <w:pStyle w:val="ListParagraph"/>
        <w:numPr>
          <w:ilvl w:val="0"/>
          <w:numId w:val="10"/>
        </w:numPr>
        <w:rPr>
          <w:rFonts w:ascii="Arial" w:hAnsi="Arial" w:cs="Arial"/>
        </w:rPr>
      </w:pPr>
      <w:r w:rsidRPr="002029C1">
        <w:rPr>
          <w:rFonts w:ascii="Arial" w:hAnsi="Arial" w:cs="Arial"/>
        </w:rPr>
        <w:t xml:space="preserve">A test for </w:t>
      </w:r>
      <w:r w:rsidRPr="002029C1">
        <w:rPr>
          <w:rFonts w:ascii="Arial" w:hAnsi="Arial" w:cs="Arial"/>
          <w:i/>
        </w:rPr>
        <w:t xml:space="preserve">Phytophthora cactorum </w:t>
      </w:r>
      <w:r w:rsidRPr="002029C1">
        <w:rPr>
          <w:rFonts w:ascii="Arial" w:hAnsi="Arial" w:cs="Arial"/>
        </w:rPr>
        <w:t>crown rot resistance.</w:t>
      </w:r>
    </w:p>
    <w:p w14:paraId="59F02E6D" w14:textId="7B273219" w:rsidR="00531C63" w:rsidRPr="002029C1" w:rsidRDefault="00531C63" w:rsidP="00531C63">
      <w:pPr>
        <w:pStyle w:val="ListParagraph"/>
        <w:numPr>
          <w:ilvl w:val="0"/>
          <w:numId w:val="10"/>
        </w:numPr>
        <w:jc w:val="both"/>
        <w:rPr>
          <w:rFonts w:ascii="Arial" w:hAnsi="Arial" w:cs="Arial"/>
        </w:rPr>
      </w:pPr>
      <w:r w:rsidRPr="002029C1">
        <w:rPr>
          <w:rFonts w:ascii="Arial" w:hAnsi="Arial" w:cs="Arial"/>
        </w:rPr>
        <w:t xml:space="preserve">Targets only one of two haplotypes (the </w:t>
      </w:r>
      <w:r w:rsidRPr="002029C1">
        <w:rPr>
          <w:rFonts w:ascii="Arial" w:hAnsi="Arial" w:cs="Arial"/>
          <w:i/>
        </w:rPr>
        <w:t xml:space="preserve">FaRPc2 </w:t>
      </w:r>
      <w:r w:rsidRPr="002029C1">
        <w:rPr>
          <w:rFonts w:ascii="Arial" w:hAnsi="Arial" w:cs="Arial"/>
        </w:rPr>
        <w:t>H3</w:t>
      </w:r>
      <w:r w:rsidRPr="002029C1">
        <w:rPr>
          <w:rFonts w:ascii="Arial" w:hAnsi="Arial" w:cs="Arial"/>
          <w:i/>
        </w:rPr>
        <w:t xml:space="preserve"> </w:t>
      </w:r>
      <w:r w:rsidRPr="002029C1">
        <w:rPr>
          <w:rFonts w:ascii="Arial" w:hAnsi="Arial" w:cs="Arial"/>
        </w:rPr>
        <w:t>haplotype on chromosome 7-3) associated with resistance.</w:t>
      </w:r>
    </w:p>
    <w:p w14:paraId="6E31FD69" w14:textId="01B12033" w:rsidR="00531C63" w:rsidRPr="002029C1" w:rsidRDefault="00531C63" w:rsidP="00531C63">
      <w:pPr>
        <w:pStyle w:val="ListParagraph"/>
        <w:numPr>
          <w:ilvl w:val="0"/>
          <w:numId w:val="10"/>
        </w:numPr>
        <w:jc w:val="both"/>
        <w:rPr>
          <w:rFonts w:ascii="Arial" w:hAnsi="Arial" w:cs="Arial"/>
        </w:rPr>
      </w:pPr>
      <w:r w:rsidRPr="002029C1">
        <w:rPr>
          <w:rFonts w:ascii="Arial" w:hAnsi="Arial" w:cs="Arial"/>
        </w:rPr>
        <w:t>Th</w:t>
      </w:r>
      <w:r w:rsidR="007F50BA" w:rsidRPr="002029C1">
        <w:rPr>
          <w:rFonts w:ascii="Arial" w:hAnsi="Arial" w:cs="Arial"/>
        </w:rPr>
        <w:t>is HRM</w:t>
      </w:r>
      <w:r w:rsidRPr="002029C1">
        <w:rPr>
          <w:rFonts w:ascii="Arial" w:hAnsi="Arial" w:cs="Arial"/>
        </w:rPr>
        <w:t xml:space="preserve"> marker has been shown to be predictive in germplasm originating from the University of Florida breeding program.</w:t>
      </w:r>
    </w:p>
    <w:p w14:paraId="0ED3A1FA" w14:textId="77777777" w:rsidR="00531C63" w:rsidRPr="002029C1" w:rsidRDefault="00531C63" w:rsidP="00531C63">
      <w:pPr>
        <w:spacing w:after="0" w:line="240" w:lineRule="auto"/>
        <w:rPr>
          <w:rFonts w:ascii="Arial" w:hAnsi="Arial" w:cs="Arial"/>
          <w:szCs w:val="24"/>
        </w:rPr>
      </w:pPr>
    </w:p>
    <w:p w14:paraId="67F9BEF9" w14:textId="77777777" w:rsidR="00531C63" w:rsidRPr="002029C1" w:rsidRDefault="00531C63" w:rsidP="00531C63">
      <w:pPr>
        <w:rPr>
          <w:rFonts w:ascii="Arial" w:hAnsi="Arial" w:cs="Arial"/>
          <w:b/>
          <w:sz w:val="28"/>
        </w:rPr>
      </w:pPr>
      <w:r w:rsidRPr="002029C1">
        <w:rPr>
          <w:rFonts w:ascii="Arial" w:hAnsi="Arial" w:cs="Arial"/>
          <w:b/>
          <w:sz w:val="28"/>
        </w:rPr>
        <w:t>Technical Details</w:t>
      </w:r>
    </w:p>
    <w:p w14:paraId="73203769" w14:textId="77777777" w:rsidR="00531C63" w:rsidRPr="002029C1" w:rsidRDefault="00531C63" w:rsidP="00531C63">
      <w:pPr>
        <w:spacing w:after="0" w:line="240" w:lineRule="auto"/>
        <w:rPr>
          <w:rFonts w:ascii="Arial" w:hAnsi="Arial" w:cs="Arial"/>
          <w:b/>
          <w:i/>
          <w:szCs w:val="24"/>
        </w:rPr>
      </w:pPr>
      <w:r w:rsidRPr="002029C1">
        <w:rPr>
          <w:rFonts w:ascii="Arial" w:hAnsi="Arial" w:cs="Arial"/>
          <w:b/>
          <w:i/>
          <w:szCs w:val="24"/>
        </w:rPr>
        <w:t>Primer Sequences</w:t>
      </w:r>
    </w:p>
    <w:p w14:paraId="35FAB8FF" w14:textId="77777777" w:rsidR="00531C63" w:rsidRPr="002029C1" w:rsidRDefault="00531C63" w:rsidP="00531C63">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6750"/>
      </w:tblGrid>
      <w:tr w:rsidR="00531C63" w:rsidRPr="002029C1" w14:paraId="4480A6B1" w14:textId="77777777" w:rsidTr="00531C63">
        <w:trPr>
          <w:trHeight w:val="432"/>
        </w:trPr>
        <w:tc>
          <w:tcPr>
            <w:tcW w:w="2610" w:type="dxa"/>
            <w:tcBorders>
              <w:bottom w:val="single" w:sz="4" w:space="0" w:color="auto"/>
            </w:tcBorders>
            <w:vAlign w:val="center"/>
          </w:tcPr>
          <w:p w14:paraId="6E97E03B" w14:textId="77777777" w:rsidR="00531C63" w:rsidRPr="002029C1" w:rsidRDefault="00531C63" w:rsidP="00531C63">
            <w:pPr>
              <w:rPr>
                <w:rFonts w:ascii="Arial" w:hAnsi="Arial" w:cs="Arial"/>
                <w:b/>
                <w:szCs w:val="24"/>
              </w:rPr>
            </w:pPr>
            <w:r w:rsidRPr="002029C1">
              <w:rPr>
                <w:rFonts w:ascii="Arial" w:hAnsi="Arial" w:cs="Arial"/>
                <w:b/>
                <w:szCs w:val="24"/>
              </w:rPr>
              <w:t>Primer</w:t>
            </w:r>
          </w:p>
        </w:tc>
        <w:tc>
          <w:tcPr>
            <w:tcW w:w="6750" w:type="dxa"/>
            <w:tcBorders>
              <w:bottom w:val="single" w:sz="4" w:space="0" w:color="auto"/>
            </w:tcBorders>
            <w:vAlign w:val="center"/>
          </w:tcPr>
          <w:p w14:paraId="53823038" w14:textId="77777777" w:rsidR="00531C63" w:rsidRPr="002029C1" w:rsidRDefault="00531C63" w:rsidP="00531C63">
            <w:pPr>
              <w:rPr>
                <w:rFonts w:ascii="Arial" w:hAnsi="Arial" w:cs="Arial"/>
                <w:b/>
                <w:szCs w:val="24"/>
              </w:rPr>
            </w:pPr>
            <w:r w:rsidRPr="002029C1">
              <w:rPr>
                <w:rFonts w:ascii="Arial" w:hAnsi="Arial" w:cs="Arial"/>
                <w:b/>
                <w:szCs w:val="24"/>
              </w:rPr>
              <w:t>Sequence</w:t>
            </w:r>
          </w:p>
        </w:tc>
      </w:tr>
      <w:tr w:rsidR="00531C63" w:rsidRPr="002029C1" w14:paraId="2FB3063E" w14:textId="77777777" w:rsidTr="00531C63">
        <w:trPr>
          <w:trHeight w:val="432"/>
        </w:trPr>
        <w:tc>
          <w:tcPr>
            <w:tcW w:w="2610" w:type="dxa"/>
            <w:tcBorders>
              <w:top w:val="single" w:sz="4" w:space="0" w:color="auto"/>
              <w:bottom w:val="nil"/>
            </w:tcBorders>
            <w:vAlign w:val="center"/>
          </w:tcPr>
          <w:p w14:paraId="16879FAE" w14:textId="187C8500" w:rsidR="00531C63" w:rsidRPr="002029C1" w:rsidRDefault="00531C63" w:rsidP="00531C63">
            <w:pPr>
              <w:rPr>
                <w:rFonts w:ascii="Arial" w:hAnsi="Arial" w:cs="Arial"/>
                <w:color w:val="000000" w:themeColor="text1"/>
                <w:szCs w:val="24"/>
              </w:rPr>
            </w:pPr>
            <w:r w:rsidRPr="002029C1">
              <w:rPr>
                <w:rFonts w:ascii="Arial" w:hAnsi="Arial" w:cs="Arial"/>
                <w:color w:val="000000" w:themeColor="text1"/>
                <w:szCs w:val="24"/>
              </w:rPr>
              <w:t>UFPc2HRM04-F</w:t>
            </w:r>
          </w:p>
        </w:tc>
        <w:tc>
          <w:tcPr>
            <w:tcW w:w="6750" w:type="dxa"/>
            <w:tcBorders>
              <w:top w:val="single" w:sz="4" w:space="0" w:color="auto"/>
            </w:tcBorders>
            <w:vAlign w:val="center"/>
          </w:tcPr>
          <w:p w14:paraId="6C05A5B5" w14:textId="11E914BB" w:rsidR="00531C63" w:rsidRPr="002029C1" w:rsidRDefault="00C55261" w:rsidP="00531C63">
            <w:pPr>
              <w:rPr>
                <w:rFonts w:ascii="Arial" w:hAnsi="Arial" w:cs="Arial"/>
              </w:rPr>
            </w:pPr>
            <w:r w:rsidRPr="002029C1">
              <w:rPr>
                <w:rFonts w:ascii="Arial" w:hAnsi="Arial" w:cs="Arial"/>
              </w:rPr>
              <w:t>GCAAGTCTAATCTACGAATTTCTTCC</w:t>
            </w:r>
          </w:p>
        </w:tc>
      </w:tr>
      <w:tr w:rsidR="00531C63" w:rsidRPr="002029C1" w14:paraId="5B3966AB" w14:textId="77777777" w:rsidTr="00531C63">
        <w:trPr>
          <w:trHeight w:val="432"/>
        </w:trPr>
        <w:tc>
          <w:tcPr>
            <w:tcW w:w="2610" w:type="dxa"/>
            <w:tcBorders>
              <w:top w:val="nil"/>
              <w:bottom w:val="single" w:sz="4" w:space="0" w:color="auto"/>
            </w:tcBorders>
            <w:vAlign w:val="center"/>
          </w:tcPr>
          <w:p w14:paraId="7A9F82F3" w14:textId="7966F24D" w:rsidR="00531C63" w:rsidRPr="002029C1" w:rsidRDefault="00531C63" w:rsidP="00531C63">
            <w:pPr>
              <w:rPr>
                <w:rFonts w:ascii="Arial" w:hAnsi="Arial" w:cs="Arial"/>
                <w:szCs w:val="24"/>
              </w:rPr>
            </w:pPr>
            <w:r w:rsidRPr="002029C1">
              <w:rPr>
                <w:rFonts w:ascii="Arial" w:hAnsi="Arial" w:cs="Arial"/>
                <w:color w:val="000000" w:themeColor="text1"/>
                <w:szCs w:val="24"/>
              </w:rPr>
              <w:t>UFPc2HRM04-R</w:t>
            </w:r>
          </w:p>
        </w:tc>
        <w:tc>
          <w:tcPr>
            <w:tcW w:w="6750" w:type="dxa"/>
            <w:tcBorders>
              <w:bottom w:val="single" w:sz="4" w:space="0" w:color="auto"/>
            </w:tcBorders>
            <w:vAlign w:val="center"/>
          </w:tcPr>
          <w:p w14:paraId="546FAC7F" w14:textId="746E5741" w:rsidR="00531C63" w:rsidRPr="002029C1" w:rsidRDefault="00C55261" w:rsidP="00531C63">
            <w:pPr>
              <w:rPr>
                <w:rFonts w:ascii="Arial" w:hAnsi="Arial" w:cs="Arial"/>
              </w:rPr>
            </w:pPr>
            <w:r w:rsidRPr="002029C1">
              <w:rPr>
                <w:rFonts w:ascii="Arial" w:hAnsi="Arial" w:cs="Arial"/>
              </w:rPr>
              <w:t>CTCCTCTCAGATCCATTCCTTT</w:t>
            </w:r>
          </w:p>
        </w:tc>
      </w:tr>
    </w:tbl>
    <w:p w14:paraId="4424827E" w14:textId="77777777" w:rsidR="00531C63" w:rsidRPr="002029C1" w:rsidRDefault="00531C63" w:rsidP="00531C63">
      <w:pPr>
        <w:spacing w:after="0" w:line="240" w:lineRule="auto"/>
        <w:rPr>
          <w:rFonts w:ascii="Arial" w:hAnsi="Arial" w:cs="Arial"/>
          <w:szCs w:val="24"/>
        </w:rPr>
      </w:pPr>
    </w:p>
    <w:p w14:paraId="71A395E7" w14:textId="2A65D568" w:rsidR="00972FFC" w:rsidRPr="002029C1" w:rsidRDefault="00972FFC" w:rsidP="00972FFC">
      <w:pPr>
        <w:spacing w:after="0" w:line="360" w:lineRule="auto"/>
        <w:rPr>
          <w:rFonts w:ascii="Arial" w:hAnsi="Arial" w:cs="Arial"/>
          <w:szCs w:val="24"/>
        </w:rPr>
      </w:pPr>
      <w:r w:rsidRPr="002029C1">
        <w:rPr>
          <w:rFonts w:ascii="Arial" w:hAnsi="Arial" w:cs="Arial"/>
          <w:szCs w:val="24"/>
        </w:rPr>
        <w:t xml:space="preserve">Physical locations of primers in </w:t>
      </w:r>
      <w:r w:rsidR="007F50BA" w:rsidRPr="002029C1">
        <w:rPr>
          <w:rFonts w:ascii="Arial" w:hAnsi="Arial" w:cs="Arial"/>
          <w:szCs w:val="24"/>
        </w:rPr>
        <w:t xml:space="preserve">the </w:t>
      </w:r>
      <w:r w:rsidRPr="002029C1">
        <w:rPr>
          <w:rFonts w:ascii="Arial" w:hAnsi="Arial" w:cs="Arial"/>
          <w:szCs w:val="24"/>
        </w:rPr>
        <w:t xml:space="preserve">octoploid reference genome (cv. </w:t>
      </w:r>
      <w:proofErr w:type="spellStart"/>
      <w:r w:rsidRPr="002029C1">
        <w:rPr>
          <w:rFonts w:ascii="Arial" w:hAnsi="Arial" w:cs="Arial"/>
          <w:szCs w:val="24"/>
        </w:rPr>
        <w:t>Camarosa</w:t>
      </w:r>
      <w:proofErr w:type="spellEnd"/>
      <w:r w:rsidRPr="002029C1">
        <w:rPr>
          <w:rFonts w:ascii="Arial" w:hAnsi="Arial" w:cs="Arial"/>
          <w:szCs w:val="24"/>
        </w:rPr>
        <w:t>)</w:t>
      </w:r>
    </w:p>
    <w:p w14:paraId="2BBAB8FB" w14:textId="7ADA5F5B" w:rsidR="00972FFC"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UFPc2HRM04</w:t>
      </w:r>
      <w:r w:rsidRPr="002029C1">
        <w:rPr>
          <w:rFonts w:ascii="Arial" w:hAnsi="Arial" w:cs="Arial"/>
          <w:szCs w:val="24"/>
        </w:rPr>
        <w:t xml:space="preserve">-F: </w:t>
      </w:r>
      <w:r w:rsidR="007E5C7C" w:rsidRPr="002029C1">
        <w:rPr>
          <w:rFonts w:ascii="Arial" w:hAnsi="Arial" w:cs="Arial"/>
          <w:szCs w:val="24"/>
        </w:rPr>
        <w:t>23,199,608 bp</w:t>
      </w:r>
      <w:r w:rsidR="009D3697" w:rsidRPr="002029C1">
        <w:rPr>
          <w:rFonts w:ascii="Arial" w:hAnsi="Arial" w:cs="Arial"/>
          <w:szCs w:val="24"/>
        </w:rPr>
        <w:t xml:space="preserve"> (Fvb7-3)</w:t>
      </w:r>
    </w:p>
    <w:p w14:paraId="35573B8B" w14:textId="19A93868" w:rsidR="00972FFC"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UFPc2HRM04</w:t>
      </w:r>
      <w:r w:rsidRPr="002029C1">
        <w:rPr>
          <w:rFonts w:ascii="Arial" w:hAnsi="Arial" w:cs="Arial"/>
          <w:szCs w:val="24"/>
        </w:rPr>
        <w:t xml:space="preserve">-R: </w:t>
      </w:r>
      <w:r w:rsidR="007E5C7C" w:rsidRPr="002029C1">
        <w:rPr>
          <w:rFonts w:ascii="Arial" w:hAnsi="Arial" w:cs="Arial"/>
          <w:szCs w:val="24"/>
        </w:rPr>
        <w:t>23,199,633 bp</w:t>
      </w:r>
      <w:r w:rsidR="009D3697" w:rsidRPr="002029C1">
        <w:rPr>
          <w:rFonts w:ascii="Arial" w:hAnsi="Arial" w:cs="Arial"/>
          <w:szCs w:val="24"/>
        </w:rPr>
        <w:t xml:space="preserve"> (Fvb7-3)</w:t>
      </w:r>
    </w:p>
    <w:p w14:paraId="47AEE37B" w14:textId="77777777" w:rsidR="00531C63" w:rsidRPr="002029C1" w:rsidRDefault="00531C63" w:rsidP="00531C63">
      <w:pPr>
        <w:spacing w:after="0" w:line="240" w:lineRule="auto"/>
        <w:rPr>
          <w:rFonts w:ascii="Arial" w:hAnsi="Arial" w:cs="Arial"/>
          <w:b/>
          <w:i/>
          <w:color w:val="000000" w:themeColor="text1"/>
          <w:szCs w:val="24"/>
        </w:rPr>
      </w:pPr>
    </w:p>
    <w:p w14:paraId="1B59B902" w14:textId="77777777" w:rsidR="00531C63" w:rsidRPr="002029C1" w:rsidRDefault="00531C63" w:rsidP="00531C63">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5C1B349A" w14:textId="77777777" w:rsidR="00531C63" w:rsidRPr="002029C1" w:rsidRDefault="00531C63" w:rsidP="00531C63">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531C63" w:rsidRPr="002029C1" w14:paraId="306BEF34" w14:textId="77777777" w:rsidTr="00531C63">
        <w:trPr>
          <w:trHeight w:val="432"/>
        </w:trPr>
        <w:tc>
          <w:tcPr>
            <w:tcW w:w="3744" w:type="dxa"/>
            <w:tcBorders>
              <w:top w:val="single" w:sz="4" w:space="0" w:color="auto"/>
              <w:bottom w:val="single" w:sz="4" w:space="0" w:color="auto"/>
            </w:tcBorders>
            <w:vAlign w:val="center"/>
          </w:tcPr>
          <w:p w14:paraId="1ABDDE9A" w14:textId="77777777" w:rsidR="00531C63" w:rsidRPr="002029C1" w:rsidRDefault="00531C63" w:rsidP="00531C63">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01116795" w14:textId="77777777" w:rsidR="00531C63" w:rsidRPr="002029C1" w:rsidRDefault="00531C63" w:rsidP="00531C63">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13BF63FF" w14:textId="77777777" w:rsidR="00531C63" w:rsidRPr="002029C1" w:rsidRDefault="00531C63" w:rsidP="00531C63">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531C63" w:rsidRPr="002029C1" w14:paraId="127B72CF" w14:textId="77777777" w:rsidTr="00531C63">
        <w:trPr>
          <w:trHeight w:val="432"/>
        </w:trPr>
        <w:tc>
          <w:tcPr>
            <w:tcW w:w="3744" w:type="dxa"/>
            <w:tcBorders>
              <w:top w:val="single" w:sz="4" w:space="0" w:color="auto"/>
              <w:bottom w:val="nil"/>
            </w:tcBorders>
            <w:vAlign w:val="center"/>
          </w:tcPr>
          <w:p w14:paraId="37C45A65" w14:textId="77777777" w:rsidR="00531C63" w:rsidRPr="002029C1" w:rsidRDefault="00531C63" w:rsidP="00531C63">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02CCB53E"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0251AD8C" w14:textId="77777777" w:rsidR="00531C63" w:rsidRPr="002029C1" w:rsidRDefault="00531C63" w:rsidP="00531C63">
            <w:pPr>
              <w:ind w:left="1256"/>
              <w:rPr>
                <w:rFonts w:ascii="Arial" w:hAnsi="Arial" w:cs="Arial"/>
                <w:color w:val="000000" w:themeColor="text1"/>
                <w:szCs w:val="24"/>
              </w:rPr>
            </w:pPr>
            <w:r w:rsidRPr="002029C1">
              <w:rPr>
                <w:rFonts w:ascii="Arial" w:hAnsi="Arial" w:cs="Arial"/>
                <w:color w:val="000000" w:themeColor="text1"/>
                <w:szCs w:val="24"/>
              </w:rPr>
              <w:t>2.5</w:t>
            </w:r>
          </w:p>
        </w:tc>
      </w:tr>
      <w:tr w:rsidR="00531C63" w:rsidRPr="002029C1" w14:paraId="0B6DFAB2" w14:textId="77777777" w:rsidTr="00531C63">
        <w:trPr>
          <w:trHeight w:val="432"/>
        </w:trPr>
        <w:tc>
          <w:tcPr>
            <w:tcW w:w="3744" w:type="dxa"/>
            <w:tcBorders>
              <w:top w:val="nil"/>
              <w:bottom w:val="nil"/>
            </w:tcBorders>
            <w:vAlign w:val="center"/>
          </w:tcPr>
          <w:p w14:paraId="24F03A59" w14:textId="77777777" w:rsidR="00531C63" w:rsidRPr="002029C1" w:rsidRDefault="00531C63" w:rsidP="00531C63">
            <w:pPr>
              <w:rPr>
                <w:rFonts w:ascii="Arial" w:hAnsi="Arial" w:cs="Arial"/>
                <w:color w:val="000000" w:themeColor="text1"/>
                <w:szCs w:val="24"/>
              </w:rPr>
            </w:pPr>
            <w:r w:rsidRPr="002029C1">
              <w:rPr>
                <w:rFonts w:ascii="Arial" w:hAnsi="Arial" w:cs="Arial"/>
                <w:color w:val="000000" w:themeColor="text1"/>
                <w:szCs w:val="24"/>
              </w:rPr>
              <w:t>UFPc2HRM02-F</w:t>
            </w:r>
          </w:p>
        </w:tc>
        <w:tc>
          <w:tcPr>
            <w:tcW w:w="2448" w:type="dxa"/>
            <w:tcBorders>
              <w:top w:val="nil"/>
              <w:bottom w:val="nil"/>
            </w:tcBorders>
            <w:vAlign w:val="center"/>
          </w:tcPr>
          <w:p w14:paraId="2EFB41AB"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7812FC82" w14:textId="77777777" w:rsidR="00531C63" w:rsidRPr="002029C1" w:rsidRDefault="00531C63" w:rsidP="00531C63">
            <w:pPr>
              <w:ind w:left="1256"/>
              <w:rPr>
                <w:rFonts w:ascii="Arial" w:hAnsi="Arial" w:cs="Arial"/>
                <w:color w:val="000000" w:themeColor="text1"/>
                <w:szCs w:val="24"/>
              </w:rPr>
            </w:pPr>
            <w:r w:rsidRPr="002029C1">
              <w:rPr>
                <w:rFonts w:ascii="Arial" w:hAnsi="Arial" w:cs="Arial"/>
                <w:color w:val="000000" w:themeColor="text1"/>
                <w:szCs w:val="24"/>
              </w:rPr>
              <w:t>0.1</w:t>
            </w:r>
          </w:p>
        </w:tc>
      </w:tr>
      <w:tr w:rsidR="00531C63" w:rsidRPr="002029C1" w14:paraId="4B62ECFA" w14:textId="77777777" w:rsidTr="00531C63">
        <w:trPr>
          <w:trHeight w:val="432"/>
        </w:trPr>
        <w:tc>
          <w:tcPr>
            <w:tcW w:w="3744" w:type="dxa"/>
            <w:tcBorders>
              <w:top w:val="nil"/>
              <w:bottom w:val="nil"/>
            </w:tcBorders>
            <w:vAlign w:val="center"/>
          </w:tcPr>
          <w:p w14:paraId="15372EB2" w14:textId="77777777" w:rsidR="00531C63" w:rsidRPr="002029C1" w:rsidRDefault="00531C63" w:rsidP="00531C63">
            <w:pPr>
              <w:rPr>
                <w:rFonts w:ascii="Arial" w:hAnsi="Arial" w:cs="Arial"/>
                <w:color w:val="000000" w:themeColor="text1"/>
                <w:szCs w:val="24"/>
              </w:rPr>
            </w:pPr>
            <w:r w:rsidRPr="002029C1">
              <w:rPr>
                <w:rFonts w:ascii="Arial" w:hAnsi="Arial" w:cs="Arial"/>
                <w:color w:val="000000" w:themeColor="text1"/>
                <w:szCs w:val="24"/>
              </w:rPr>
              <w:t>UFPc2HRM02-R</w:t>
            </w:r>
          </w:p>
        </w:tc>
        <w:tc>
          <w:tcPr>
            <w:tcW w:w="2448" w:type="dxa"/>
            <w:tcBorders>
              <w:top w:val="nil"/>
              <w:bottom w:val="nil"/>
            </w:tcBorders>
            <w:vAlign w:val="center"/>
          </w:tcPr>
          <w:p w14:paraId="010726B4"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0A64782C" w14:textId="77777777" w:rsidR="00531C63" w:rsidRPr="002029C1" w:rsidRDefault="00531C63" w:rsidP="00531C63">
            <w:pPr>
              <w:ind w:left="1256"/>
              <w:rPr>
                <w:rFonts w:ascii="Arial" w:hAnsi="Arial" w:cs="Arial"/>
                <w:color w:val="000000" w:themeColor="text1"/>
                <w:szCs w:val="24"/>
              </w:rPr>
            </w:pPr>
            <w:r w:rsidRPr="002029C1">
              <w:rPr>
                <w:rFonts w:ascii="Arial" w:hAnsi="Arial" w:cs="Arial"/>
                <w:color w:val="000000" w:themeColor="text1"/>
                <w:szCs w:val="24"/>
              </w:rPr>
              <w:t>0.5</w:t>
            </w:r>
          </w:p>
        </w:tc>
      </w:tr>
      <w:tr w:rsidR="00531C63" w:rsidRPr="002029C1" w14:paraId="3AB3F1BC" w14:textId="77777777" w:rsidTr="00531C63">
        <w:trPr>
          <w:trHeight w:val="432"/>
        </w:trPr>
        <w:tc>
          <w:tcPr>
            <w:tcW w:w="3744" w:type="dxa"/>
            <w:tcBorders>
              <w:top w:val="nil"/>
              <w:bottom w:val="nil"/>
            </w:tcBorders>
            <w:vAlign w:val="center"/>
          </w:tcPr>
          <w:p w14:paraId="7CF9AD9B" w14:textId="77777777" w:rsidR="00531C63" w:rsidRPr="002029C1" w:rsidRDefault="00531C63" w:rsidP="00531C63">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1185FC36" w14:textId="77777777" w:rsidR="00531C63" w:rsidRPr="002029C1" w:rsidRDefault="00531C63" w:rsidP="00531C63">
            <w:pPr>
              <w:jc w:val="center"/>
              <w:rPr>
                <w:rFonts w:ascii="Arial" w:hAnsi="Arial" w:cs="Arial"/>
                <w:color w:val="000000" w:themeColor="text1"/>
                <w:szCs w:val="24"/>
              </w:rPr>
            </w:pPr>
          </w:p>
        </w:tc>
        <w:tc>
          <w:tcPr>
            <w:tcW w:w="3117" w:type="dxa"/>
            <w:tcBorders>
              <w:top w:val="nil"/>
              <w:bottom w:val="nil"/>
            </w:tcBorders>
            <w:vAlign w:val="center"/>
          </w:tcPr>
          <w:p w14:paraId="5C29627B" w14:textId="77777777" w:rsidR="00531C63" w:rsidRPr="002029C1" w:rsidRDefault="00531C63" w:rsidP="00531C63">
            <w:pPr>
              <w:ind w:left="1256"/>
              <w:rPr>
                <w:rFonts w:ascii="Arial" w:hAnsi="Arial" w:cs="Arial"/>
                <w:color w:val="000000" w:themeColor="text1"/>
                <w:szCs w:val="24"/>
              </w:rPr>
            </w:pPr>
            <w:r w:rsidRPr="002029C1">
              <w:rPr>
                <w:rFonts w:ascii="Arial" w:hAnsi="Arial" w:cs="Arial"/>
                <w:color w:val="000000" w:themeColor="text1"/>
                <w:szCs w:val="24"/>
              </w:rPr>
              <w:t>0.25</w:t>
            </w:r>
          </w:p>
        </w:tc>
      </w:tr>
      <w:tr w:rsidR="00531C63" w:rsidRPr="002029C1" w14:paraId="529EF000" w14:textId="77777777" w:rsidTr="00531C63">
        <w:trPr>
          <w:trHeight w:val="432"/>
        </w:trPr>
        <w:tc>
          <w:tcPr>
            <w:tcW w:w="3744" w:type="dxa"/>
            <w:tcBorders>
              <w:top w:val="nil"/>
              <w:bottom w:val="nil"/>
            </w:tcBorders>
            <w:vAlign w:val="center"/>
          </w:tcPr>
          <w:p w14:paraId="244D861A" w14:textId="77777777" w:rsidR="00531C63" w:rsidRPr="002029C1" w:rsidRDefault="00531C63" w:rsidP="00531C63">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4D1E4DE4" w14:textId="77777777" w:rsidR="00531C63" w:rsidRPr="002029C1" w:rsidRDefault="00531C63" w:rsidP="00531C63">
            <w:pPr>
              <w:jc w:val="center"/>
              <w:rPr>
                <w:rFonts w:ascii="Arial" w:hAnsi="Arial" w:cs="Arial"/>
                <w:color w:val="000000" w:themeColor="text1"/>
                <w:szCs w:val="24"/>
              </w:rPr>
            </w:pPr>
          </w:p>
        </w:tc>
        <w:tc>
          <w:tcPr>
            <w:tcW w:w="3117" w:type="dxa"/>
            <w:tcBorders>
              <w:top w:val="nil"/>
              <w:bottom w:val="nil"/>
            </w:tcBorders>
            <w:vAlign w:val="center"/>
          </w:tcPr>
          <w:p w14:paraId="1E9EF162" w14:textId="77777777" w:rsidR="00531C63" w:rsidRPr="002029C1" w:rsidRDefault="00531C63" w:rsidP="00531C63">
            <w:pPr>
              <w:ind w:left="1256"/>
              <w:rPr>
                <w:rFonts w:ascii="Arial" w:hAnsi="Arial" w:cs="Arial"/>
                <w:color w:val="000000" w:themeColor="text1"/>
                <w:szCs w:val="24"/>
              </w:rPr>
            </w:pPr>
            <w:r w:rsidRPr="002029C1">
              <w:rPr>
                <w:rFonts w:ascii="Arial" w:hAnsi="Arial" w:cs="Arial"/>
                <w:color w:val="000000" w:themeColor="text1"/>
                <w:szCs w:val="24"/>
              </w:rPr>
              <w:t>1.15</w:t>
            </w:r>
          </w:p>
        </w:tc>
      </w:tr>
      <w:tr w:rsidR="00531C63" w:rsidRPr="002029C1" w14:paraId="6C8D83A8" w14:textId="77777777" w:rsidTr="00531C63">
        <w:trPr>
          <w:trHeight w:val="432"/>
        </w:trPr>
        <w:tc>
          <w:tcPr>
            <w:tcW w:w="3744" w:type="dxa"/>
            <w:tcBorders>
              <w:top w:val="nil"/>
              <w:bottom w:val="single" w:sz="4" w:space="0" w:color="auto"/>
            </w:tcBorders>
            <w:vAlign w:val="center"/>
          </w:tcPr>
          <w:p w14:paraId="366A2111" w14:textId="77777777" w:rsidR="00531C63" w:rsidRPr="002029C1" w:rsidRDefault="00531C63" w:rsidP="00531C63">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208366B0"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6C073BC9" w14:textId="77777777" w:rsidR="00531C63" w:rsidRPr="002029C1" w:rsidRDefault="00531C63" w:rsidP="00531C63">
            <w:pPr>
              <w:ind w:left="1256"/>
              <w:rPr>
                <w:rFonts w:ascii="Arial" w:hAnsi="Arial" w:cs="Arial"/>
                <w:color w:val="000000" w:themeColor="text1"/>
                <w:szCs w:val="24"/>
              </w:rPr>
            </w:pPr>
            <w:r w:rsidRPr="002029C1">
              <w:rPr>
                <w:rFonts w:ascii="Arial" w:hAnsi="Arial" w:cs="Arial"/>
                <w:color w:val="000000" w:themeColor="text1"/>
                <w:szCs w:val="24"/>
              </w:rPr>
              <w:t>0.5</w:t>
            </w:r>
          </w:p>
        </w:tc>
      </w:tr>
      <w:tr w:rsidR="00531C63" w:rsidRPr="002029C1" w14:paraId="3E06C580" w14:textId="77777777" w:rsidTr="00531C63">
        <w:trPr>
          <w:trHeight w:val="432"/>
        </w:trPr>
        <w:tc>
          <w:tcPr>
            <w:tcW w:w="3744" w:type="dxa"/>
            <w:tcBorders>
              <w:top w:val="single" w:sz="4" w:space="0" w:color="auto"/>
              <w:bottom w:val="single" w:sz="4" w:space="0" w:color="auto"/>
            </w:tcBorders>
            <w:vAlign w:val="center"/>
          </w:tcPr>
          <w:p w14:paraId="0C00A4C4" w14:textId="77777777" w:rsidR="00531C63" w:rsidRPr="002029C1" w:rsidRDefault="00531C63" w:rsidP="00531C63">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0FBDB9DD" w14:textId="77777777" w:rsidR="00531C63" w:rsidRPr="002029C1" w:rsidRDefault="00531C63" w:rsidP="00531C63">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7C9011C6" w14:textId="77777777" w:rsidR="00531C63" w:rsidRPr="002029C1" w:rsidRDefault="00531C63" w:rsidP="00531C63">
            <w:pPr>
              <w:ind w:left="1256"/>
              <w:rPr>
                <w:rFonts w:ascii="Arial" w:hAnsi="Arial" w:cs="Arial"/>
                <w:color w:val="000000" w:themeColor="text1"/>
                <w:szCs w:val="24"/>
              </w:rPr>
            </w:pPr>
            <w:r w:rsidRPr="002029C1">
              <w:rPr>
                <w:rFonts w:ascii="Arial" w:hAnsi="Arial" w:cs="Arial"/>
                <w:color w:val="000000" w:themeColor="text1"/>
                <w:szCs w:val="24"/>
              </w:rPr>
              <w:t>5.5</w:t>
            </w:r>
          </w:p>
        </w:tc>
      </w:tr>
    </w:tbl>
    <w:p w14:paraId="24D3A0FC" w14:textId="77777777" w:rsidR="00531C63" w:rsidRPr="002029C1" w:rsidRDefault="00531C63" w:rsidP="00531C63">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65D3A316" w14:textId="77777777" w:rsidR="00531C63" w:rsidRPr="002029C1" w:rsidRDefault="00531C63" w:rsidP="00531C63">
      <w:pPr>
        <w:spacing w:after="0" w:line="360" w:lineRule="auto"/>
        <w:rPr>
          <w:rFonts w:ascii="Arial" w:hAnsi="Arial" w:cs="Arial"/>
          <w:b/>
          <w:i/>
          <w:color w:val="000000" w:themeColor="text1"/>
          <w:sz w:val="20"/>
          <w:szCs w:val="20"/>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Pr="002029C1">
        <w:rPr>
          <w:rFonts w:ascii="Arial" w:hAnsi="Arial" w:cs="Arial"/>
          <w:sz w:val="20"/>
          <w:szCs w:val="20"/>
        </w:rPr>
        <w:br w:type="page"/>
      </w:r>
    </w:p>
    <w:p w14:paraId="03245E09" w14:textId="77777777" w:rsidR="00531C63" w:rsidRPr="002029C1" w:rsidRDefault="00531C63" w:rsidP="00531C63">
      <w:pPr>
        <w:spacing w:after="0" w:line="240" w:lineRule="auto"/>
        <w:rPr>
          <w:rFonts w:ascii="Arial" w:hAnsi="Arial" w:cs="Arial"/>
          <w:b/>
          <w:i/>
          <w:szCs w:val="24"/>
        </w:rPr>
      </w:pPr>
      <w:r w:rsidRPr="002029C1">
        <w:rPr>
          <w:rFonts w:ascii="Arial" w:hAnsi="Arial" w:cs="Arial"/>
          <w:b/>
          <w:i/>
          <w:szCs w:val="24"/>
        </w:rPr>
        <w:lastRenderedPageBreak/>
        <w:t>PCR Program</w:t>
      </w:r>
    </w:p>
    <w:p w14:paraId="253826FC" w14:textId="77777777" w:rsidR="00531C63" w:rsidRPr="002029C1" w:rsidRDefault="00531C63" w:rsidP="00531C63">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531C63" w:rsidRPr="002029C1" w14:paraId="108CDAAA" w14:textId="77777777" w:rsidTr="00531C63">
        <w:trPr>
          <w:trHeight w:val="360"/>
        </w:trPr>
        <w:tc>
          <w:tcPr>
            <w:tcW w:w="2610" w:type="dxa"/>
            <w:tcBorders>
              <w:top w:val="single" w:sz="4" w:space="0" w:color="auto"/>
              <w:bottom w:val="single" w:sz="4" w:space="0" w:color="auto"/>
            </w:tcBorders>
            <w:shd w:val="clear" w:color="auto" w:fill="auto"/>
            <w:vAlign w:val="center"/>
          </w:tcPr>
          <w:p w14:paraId="763C4F5D" w14:textId="77777777" w:rsidR="00531C63" w:rsidRPr="002029C1" w:rsidRDefault="00531C63" w:rsidP="00531C63">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02BD8E03" w14:textId="77777777" w:rsidR="00531C63" w:rsidRPr="002029C1" w:rsidRDefault="00531C63" w:rsidP="00531C63">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3CFDB9DE" w14:textId="77777777" w:rsidR="00531C63" w:rsidRPr="002029C1" w:rsidRDefault="00531C63" w:rsidP="00531C63">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6CD05D01" w14:textId="77777777" w:rsidR="00531C63" w:rsidRPr="002029C1" w:rsidRDefault="00531C63" w:rsidP="00531C63">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531C63" w:rsidRPr="002029C1" w14:paraId="6DDF4F58" w14:textId="77777777" w:rsidTr="00531C63">
        <w:trPr>
          <w:trHeight w:val="360"/>
        </w:trPr>
        <w:tc>
          <w:tcPr>
            <w:tcW w:w="2610" w:type="dxa"/>
            <w:tcBorders>
              <w:top w:val="single" w:sz="4" w:space="0" w:color="auto"/>
              <w:bottom w:val="single" w:sz="4" w:space="0" w:color="auto"/>
            </w:tcBorders>
            <w:shd w:val="clear" w:color="auto" w:fill="auto"/>
            <w:vAlign w:val="center"/>
          </w:tcPr>
          <w:p w14:paraId="06AD636F"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44CC4B3A"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6C6EC8DC" w14:textId="77777777" w:rsidR="00531C63" w:rsidRPr="002029C1" w:rsidRDefault="00531C63" w:rsidP="00531C63">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711C8320" w14:textId="77777777" w:rsidR="00531C63" w:rsidRPr="002029C1" w:rsidRDefault="00531C63" w:rsidP="00531C63">
            <w:pPr>
              <w:jc w:val="center"/>
              <w:rPr>
                <w:rFonts w:ascii="Arial" w:hAnsi="Arial" w:cs="Arial"/>
                <w:color w:val="000000" w:themeColor="text1"/>
                <w:szCs w:val="24"/>
              </w:rPr>
            </w:pPr>
          </w:p>
        </w:tc>
      </w:tr>
      <w:tr w:rsidR="00531C63" w:rsidRPr="002029C1" w14:paraId="23E7573F" w14:textId="77777777" w:rsidTr="00531C63">
        <w:trPr>
          <w:trHeight w:val="360"/>
        </w:trPr>
        <w:tc>
          <w:tcPr>
            <w:tcW w:w="2610" w:type="dxa"/>
            <w:tcBorders>
              <w:top w:val="single" w:sz="4" w:space="0" w:color="auto"/>
              <w:bottom w:val="nil"/>
            </w:tcBorders>
            <w:shd w:val="clear" w:color="auto" w:fill="auto"/>
            <w:vAlign w:val="center"/>
          </w:tcPr>
          <w:p w14:paraId="2AF3D264"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66DAFDB3"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7A439EC8" w14:textId="77777777" w:rsidR="00531C63" w:rsidRPr="002029C1" w:rsidRDefault="00531C63"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0F2F47EF"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PCR</w:t>
            </w:r>
          </w:p>
        </w:tc>
      </w:tr>
      <w:tr w:rsidR="00531C63" w:rsidRPr="002029C1" w14:paraId="54B10943" w14:textId="77777777" w:rsidTr="00531C63">
        <w:trPr>
          <w:trHeight w:val="360"/>
        </w:trPr>
        <w:tc>
          <w:tcPr>
            <w:tcW w:w="2610" w:type="dxa"/>
            <w:tcBorders>
              <w:top w:val="nil"/>
              <w:bottom w:val="nil"/>
            </w:tcBorders>
            <w:shd w:val="clear" w:color="auto" w:fill="auto"/>
            <w:vAlign w:val="center"/>
          </w:tcPr>
          <w:p w14:paraId="7D0AC0EF"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62</w:t>
            </w:r>
          </w:p>
        </w:tc>
        <w:tc>
          <w:tcPr>
            <w:tcW w:w="2610" w:type="dxa"/>
            <w:tcBorders>
              <w:top w:val="nil"/>
              <w:bottom w:val="nil"/>
            </w:tcBorders>
            <w:shd w:val="clear" w:color="auto" w:fill="auto"/>
            <w:vAlign w:val="center"/>
          </w:tcPr>
          <w:p w14:paraId="209881BE"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15B625AD"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45</w:t>
            </w:r>
          </w:p>
        </w:tc>
        <w:tc>
          <w:tcPr>
            <w:tcW w:w="2340" w:type="dxa"/>
            <w:tcBorders>
              <w:top w:val="nil"/>
              <w:bottom w:val="nil"/>
            </w:tcBorders>
            <w:shd w:val="clear" w:color="auto" w:fill="auto"/>
            <w:vAlign w:val="center"/>
          </w:tcPr>
          <w:p w14:paraId="07D0148D" w14:textId="77777777" w:rsidR="00531C63" w:rsidRPr="002029C1" w:rsidRDefault="00531C63" w:rsidP="00531C63">
            <w:pPr>
              <w:jc w:val="center"/>
              <w:rPr>
                <w:rFonts w:ascii="Arial" w:hAnsi="Arial" w:cs="Arial"/>
                <w:color w:val="000000" w:themeColor="text1"/>
                <w:szCs w:val="24"/>
              </w:rPr>
            </w:pPr>
          </w:p>
        </w:tc>
      </w:tr>
      <w:tr w:rsidR="00531C63" w:rsidRPr="002029C1" w14:paraId="4DD37011" w14:textId="77777777" w:rsidTr="00531C63">
        <w:trPr>
          <w:trHeight w:val="360"/>
        </w:trPr>
        <w:tc>
          <w:tcPr>
            <w:tcW w:w="2610" w:type="dxa"/>
            <w:tcBorders>
              <w:top w:val="nil"/>
              <w:bottom w:val="single" w:sz="4" w:space="0" w:color="auto"/>
            </w:tcBorders>
            <w:shd w:val="clear" w:color="auto" w:fill="auto"/>
            <w:vAlign w:val="center"/>
          </w:tcPr>
          <w:p w14:paraId="26BD3758"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4400E2F1"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710F0553" w14:textId="77777777" w:rsidR="00531C63" w:rsidRPr="002029C1" w:rsidRDefault="00531C63"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684C2FD2" w14:textId="77777777" w:rsidR="00531C63" w:rsidRPr="002029C1" w:rsidRDefault="00531C63" w:rsidP="00531C63">
            <w:pPr>
              <w:jc w:val="center"/>
              <w:rPr>
                <w:rFonts w:ascii="Arial" w:hAnsi="Arial" w:cs="Arial"/>
                <w:color w:val="000000" w:themeColor="text1"/>
                <w:szCs w:val="24"/>
              </w:rPr>
            </w:pPr>
          </w:p>
        </w:tc>
      </w:tr>
      <w:tr w:rsidR="00531C63" w:rsidRPr="002029C1" w14:paraId="101AB8A4" w14:textId="77777777" w:rsidTr="00531C63">
        <w:trPr>
          <w:trHeight w:val="360"/>
        </w:trPr>
        <w:tc>
          <w:tcPr>
            <w:tcW w:w="2610" w:type="dxa"/>
            <w:tcBorders>
              <w:top w:val="single" w:sz="4" w:space="0" w:color="auto"/>
              <w:bottom w:val="nil"/>
            </w:tcBorders>
            <w:shd w:val="clear" w:color="auto" w:fill="auto"/>
            <w:vAlign w:val="center"/>
          </w:tcPr>
          <w:p w14:paraId="437F21C7"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7F3FB4D1"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4A08BAD9" w14:textId="77777777" w:rsidR="00531C63" w:rsidRPr="002029C1" w:rsidRDefault="00531C63"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BF4F9A9"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HRM</w:t>
            </w:r>
          </w:p>
        </w:tc>
      </w:tr>
      <w:tr w:rsidR="00531C63" w:rsidRPr="002029C1" w14:paraId="65605B93" w14:textId="77777777" w:rsidTr="00531C63">
        <w:trPr>
          <w:trHeight w:val="360"/>
        </w:trPr>
        <w:tc>
          <w:tcPr>
            <w:tcW w:w="2610" w:type="dxa"/>
            <w:tcBorders>
              <w:top w:val="nil"/>
              <w:bottom w:val="nil"/>
            </w:tcBorders>
            <w:shd w:val="clear" w:color="auto" w:fill="auto"/>
            <w:vAlign w:val="center"/>
          </w:tcPr>
          <w:p w14:paraId="6C2A22CC"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2785E74B"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5706F366" w14:textId="77777777" w:rsidR="00531C63" w:rsidRPr="002029C1" w:rsidRDefault="00531C63" w:rsidP="00531C63">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40B47103" w14:textId="77777777" w:rsidR="00531C63" w:rsidRPr="002029C1" w:rsidRDefault="00531C63" w:rsidP="00531C63">
            <w:pPr>
              <w:jc w:val="center"/>
              <w:rPr>
                <w:rFonts w:ascii="Arial" w:hAnsi="Arial" w:cs="Arial"/>
                <w:color w:val="000000" w:themeColor="text1"/>
                <w:szCs w:val="24"/>
              </w:rPr>
            </w:pPr>
          </w:p>
        </w:tc>
      </w:tr>
      <w:tr w:rsidR="00531C63" w:rsidRPr="002029C1" w14:paraId="4027BE48" w14:textId="77777777" w:rsidTr="00531C63">
        <w:trPr>
          <w:trHeight w:val="360"/>
        </w:trPr>
        <w:tc>
          <w:tcPr>
            <w:tcW w:w="2610" w:type="dxa"/>
            <w:tcBorders>
              <w:top w:val="nil"/>
              <w:bottom w:val="single" w:sz="4" w:space="0" w:color="auto"/>
            </w:tcBorders>
            <w:shd w:val="clear" w:color="auto" w:fill="auto"/>
            <w:vAlign w:val="center"/>
          </w:tcPr>
          <w:p w14:paraId="3CA60E4A"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497EF856"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2709D1B6" w14:textId="77777777" w:rsidR="00531C63" w:rsidRPr="002029C1" w:rsidRDefault="00531C63"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3EBEFE1F" w14:textId="77777777" w:rsidR="00531C63" w:rsidRPr="002029C1" w:rsidRDefault="00531C63" w:rsidP="00531C63">
            <w:pPr>
              <w:jc w:val="center"/>
              <w:rPr>
                <w:rFonts w:ascii="Arial" w:hAnsi="Arial" w:cs="Arial"/>
                <w:color w:val="000000" w:themeColor="text1"/>
                <w:szCs w:val="24"/>
              </w:rPr>
            </w:pPr>
          </w:p>
        </w:tc>
      </w:tr>
      <w:tr w:rsidR="00531C63" w:rsidRPr="002029C1" w14:paraId="4C419D76" w14:textId="77777777" w:rsidTr="00531C63">
        <w:trPr>
          <w:trHeight w:val="360"/>
        </w:trPr>
        <w:tc>
          <w:tcPr>
            <w:tcW w:w="2610" w:type="dxa"/>
            <w:tcBorders>
              <w:top w:val="single" w:sz="4" w:space="0" w:color="auto"/>
              <w:bottom w:val="nil"/>
            </w:tcBorders>
            <w:shd w:val="clear" w:color="auto" w:fill="auto"/>
            <w:vAlign w:val="center"/>
          </w:tcPr>
          <w:p w14:paraId="4FBBB3E3"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6EF0DC3C"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293DE2A8" w14:textId="77777777" w:rsidR="00531C63" w:rsidRPr="002029C1" w:rsidRDefault="00531C63"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62D206C" w14:textId="77777777" w:rsidR="00531C63" w:rsidRPr="002029C1" w:rsidRDefault="00531C63" w:rsidP="00531C63">
            <w:pPr>
              <w:jc w:val="center"/>
              <w:rPr>
                <w:rFonts w:ascii="Arial" w:hAnsi="Arial" w:cs="Arial"/>
                <w:color w:val="000000" w:themeColor="text1"/>
                <w:szCs w:val="24"/>
              </w:rPr>
            </w:pPr>
          </w:p>
        </w:tc>
      </w:tr>
      <w:tr w:rsidR="00531C63" w:rsidRPr="002029C1" w14:paraId="1651CCF8" w14:textId="77777777" w:rsidTr="00531C63">
        <w:trPr>
          <w:trHeight w:val="360"/>
        </w:trPr>
        <w:tc>
          <w:tcPr>
            <w:tcW w:w="2610" w:type="dxa"/>
            <w:tcBorders>
              <w:top w:val="nil"/>
              <w:bottom w:val="single" w:sz="4" w:space="0" w:color="auto"/>
            </w:tcBorders>
            <w:shd w:val="clear" w:color="auto" w:fill="auto"/>
            <w:vAlign w:val="center"/>
          </w:tcPr>
          <w:p w14:paraId="0C4283A0"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6EC036BD" w14:textId="77777777" w:rsidR="00531C63" w:rsidRPr="002029C1" w:rsidRDefault="00531C63" w:rsidP="00531C63">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5F00D18A" w14:textId="77777777" w:rsidR="00531C63" w:rsidRPr="002029C1" w:rsidRDefault="00531C63"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3D739617" w14:textId="77777777" w:rsidR="00531C63" w:rsidRPr="002029C1" w:rsidRDefault="00531C63" w:rsidP="00531C63">
            <w:pPr>
              <w:jc w:val="center"/>
              <w:rPr>
                <w:rFonts w:ascii="Arial" w:hAnsi="Arial" w:cs="Arial"/>
                <w:color w:val="000000" w:themeColor="text1"/>
                <w:szCs w:val="24"/>
              </w:rPr>
            </w:pPr>
          </w:p>
        </w:tc>
      </w:tr>
    </w:tbl>
    <w:p w14:paraId="5B310D0D" w14:textId="77777777" w:rsidR="00531C63" w:rsidRPr="002029C1" w:rsidRDefault="00531C63" w:rsidP="00531C63">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03CE8617" w14:textId="77777777" w:rsidR="00531C63" w:rsidRPr="002029C1" w:rsidRDefault="00531C63" w:rsidP="00531C63">
      <w:pPr>
        <w:spacing w:after="0" w:line="240" w:lineRule="auto"/>
        <w:rPr>
          <w:rFonts w:ascii="Arial" w:hAnsi="Arial" w:cs="Arial"/>
          <w:szCs w:val="24"/>
        </w:rPr>
      </w:pPr>
    </w:p>
    <w:p w14:paraId="24FAD615" w14:textId="77777777" w:rsidR="00531C63" w:rsidRPr="002029C1" w:rsidRDefault="00531C63" w:rsidP="00531C63">
      <w:pPr>
        <w:rPr>
          <w:rFonts w:ascii="Arial" w:hAnsi="Arial" w:cs="Arial"/>
          <w:szCs w:val="24"/>
        </w:rPr>
      </w:pPr>
    </w:p>
    <w:p w14:paraId="45F3A02C" w14:textId="77777777" w:rsidR="00531C63" w:rsidRPr="002029C1" w:rsidRDefault="00531C63" w:rsidP="00531C63">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345"/>
        <w:gridCol w:w="4760"/>
      </w:tblGrid>
      <w:tr w:rsidR="00531C63" w:rsidRPr="002029C1" w14:paraId="58E45477" w14:textId="77777777" w:rsidTr="00531C63">
        <w:trPr>
          <w:trHeight w:val="708"/>
        </w:trPr>
        <w:tc>
          <w:tcPr>
            <w:tcW w:w="2245" w:type="dxa"/>
            <w:tcBorders>
              <w:top w:val="single" w:sz="8" w:space="0" w:color="auto"/>
              <w:bottom w:val="single" w:sz="4" w:space="0" w:color="auto"/>
            </w:tcBorders>
            <w:vAlign w:val="center"/>
          </w:tcPr>
          <w:p w14:paraId="2E5488D5" w14:textId="77777777" w:rsidR="00531C63" w:rsidRPr="002029C1" w:rsidRDefault="00531C63" w:rsidP="00531C63">
            <w:pPr>
              <w:rPr>
                <w:rFonts w:ascii="Arial" w:hAnsi="Arial" w:cs="Arial"/>
              </w:rPr>
            </w:pPr>
            <w:r w:rsidRPr="002029C1">
              <w:rPr>
                <w:rFonts w:ascii="Arial" w:hAnsi="Arial" w:cs="Arial"/>
                <w:b/>
              </w:rPr>
              <w:t xml:space="preserve">Predicted Trait </w:t>
            </w:r>
          </w:p>
        </w:tc>
        <w:tc>
          <w:tcPr>
            <w:tcW w:w="2345" w:type="dxa"/>
            <w:tcBorders>
              <w:top w:val="single" w:sz="8" w:space="0" w:color="auto"/>
              <w:bottom w:val="single" w:sz="4" w:space="0" w:color="auto"/>
            </w:tcBorders>
            <w:vAlign w:val="center"/>
          </w:tcPr>
          <w:p w14:paraId="7C122CD7" w14:textId="77777777" w:rsidR="00531C63" w:rsidRPr="002029C1" w:rsidRDefault="00531C63" w:rsidP="00531C63">
            <w:pPr>
              <w:jc w:val="center"/>
              <w:rPr>
                <w:rFonts w:ascii="Arial" w:hAnsi="Arial" w:cs="Arial"/>
                <w:b/>
                <w:color w:val="000000" w:themeColor="text1"/>
              </w:rPr>
            </w:pPr>
            <w:r w:rsidRPr="002029C1">
              <w:rPr>
                <w:rFonts w:ascii="Arial" w:hAnsi="Arial" w:cs="Arial"/>
                <w:b/>
                <w:color w:val="000000" w:themeColor="text1"/>
              </w:rPr>
              <w:t>Alleles</w:t>
            </w:r>
          </w:p>
        </w:tc>
        <w:tc>
          <w:tcPr>
            <w:tcW w:w="4760" w:type="dxa"/>
            <w:tcBorders>
              <w:top w:val="single" w:sz="8" w:space="0" w:color="auto"/>
              <w:bottom w:val="single" w:sz="4" w:space="0" w:color="auto"/>
            </w:tcBorders>
            <w:vAlign w:val="center"/>
          </w:tcPr>
          <w:p w14:paraId="604F2FA9" w14:textId="77777777" w:rsidR="00531C63" w:rsidRPr="002029C1" w:rsidRDefault="00531C63" w:rsidP="00531C63">
            <w:pPr>
              <w:jc w:val="center"/>
              <w:rPr>
                <w:rFonts w:ascii="Arial" w:hAnsi="Arial" w:cs="Arial"/>
                <w:b/>
                <w:color w:val="000000" w:themeColor="text1"/>
              </w:rPr>
            </w:pPr>
            <w:r w:rsidRPr="002029C1">
              <w:rPr>
                <w:rFonts w:ascii="Arial" w:hAnsi="Arial" w:cs="Arial"/>
                <w:b/>
                <w:color w:val="000000" w:themeColor="text1"/>
              </w:rPr>
              <w:t>Examples</w:t>
            </w:r>
          </w:p>
        </w:tc>
      </w:tr>
      <w:tr w:rsidR="002029C1" w:rsidRPr="00802427" w14:paraId="6820E92A" w14:textId="77777777" w:rsidTr="00972FFC">
        <w:trPr>
          <w:trHeight w:val="1008"/>
        </w:trPr>
        <w:tc>
          <w:tcPr>
            <w:tcW w:w="2245" w:type="dxa"/>
            <w:tcBorders>
              <w:top w:val="single" w:sz="4" w:space="0" w:color="auto"/>
            </w:tcBorders>
            <w:vAlign w:val="center"/>
          </w:tcPr>
          <w:p w14:paraId="45817DF9" w14:textId="66648741" w:rsidR="002029C1" w:rsidRPr="00802427" w:rsidRDefault="002029C1" w:rsidP="002029C1">
            <w:pPr>
              <w:rPr>
                <w:rFonts w:ascii="Arial" w:hAnsi="Arial" w:cs="Arial"/>
              </w:rPr>
            </w:pPr>
            <w:r w:rsidRPr="00802427">
              <w:rPr>
                <w:rFonts w:ascii="Arial" w:hAnsi="Arial" w:cs="Arial"/>
              </w:rPr>
              <w:t>Phytophthora crown rot resistance</w:t>
            </w:r>
            <w:r w:rsidR="00BF3DF8">
              <w:rPr>
                <w:rFonts w:ascii="Arial" w:hAnsi="Arial" w:cs="Arial"/>
              </w:rPr>
              <w:t xml:space="preserve"> (Homo</w:t>
            </w:r>
            <w:r w:rsidR="00BD648B">
              <w:rPr>
                <w:rFonts w:ascii="Arial" w:hAnsi="Arial" w:cs="Arial"/>
              </w:rPr>
              <w:t>zygous resistant)</w:t>
            </w:r>
          </w:p>
        </w:tc>
        <w:tc>
          <w:tcPr>
            <w:tcW w:w="2345" w:type="dxa"/>
            <w:tcBorders>
              <w:top w:val="single" w:sz="4" w:space="0" w:color="auto"/>
              <w:bottom w:val="single" w:sz="4" w:space="0" w:color="auto"/>
            </w:tcBorders>
            <w:vAlign w:val="center"/>
          </w:tcPr>
          <w:p w14:paraId="1D2136D5" w14:textId="77777777" w:rsidR="002029C1" w:rsidRPr="00802427" w:rsidRDefault="002029C1" w:rsidP="002029C1">
            <w:pPr>
              <w:jc w:val="center"/>
              <w:rPr>
                <w:rFonts w:ascii="Arial" w:hAnsi="Arial" w:cs="Arial"/>
                <w:iCs/>
              </w:rPr>
            </w:pPr>
            <w:r w:rsidRPr="00802427">
              <w:rPr>
                <w:rFonts w:ascii="Arial" w:hAnsi="Arial" w:cs="Arial"/>
                <w:iCs/>
              </w:rPr>
              <w:t>Homozygous</w:t>
            </w:r>
          </w:p>
          <w:p w14:paraId="13CA8CB5" w14:textId="1D9CA2E0" w:rsidR="002029C1" w:rsidRPr="00802427" w:rsidRDefault="002029C1" w:rsidP="002029C1">
            <w:pPr>
              <w:jc w:val="center"/>
              <w:rPr>
                <w:rFonts w:ascii="Arial" w:hAnsi="Arial" w:cs="Arial"/>
                <w:i/>
              </w:rPr>
            </w:pPr>
            <w:r w:rsidRPr="00802427">
              <w:rPr>
                <w:rFonts w:ascii="Arial" w:hAnsi="Arial" w:cs="Arial"/>
                <w:i/>
              </w:rPr>
              <w:t>FaRPc2</w:t>
            </w:r>
          </w:p>
        </w:tc>
        <w:tc>
          <w:tcPr>
            <w:tcW w:w="4760" w:type="dxa"/>
            <w:tcBorders>
              <w:top w:val="single" w:sz="4" w:space="0" w:color="auto"/>
              <w:bottom w:val="single" w:sz="4" w:space="0" w:color="auto"/>
            </w:tcBorders>
            <w:vAlign w:val="center"/>
          </w:tcPr>
          <w:p w14:paraId="5C84A7A9" w14:textId="7D3169CD" w:rsidR="002029C1" w:rsidRPr="00802427" w:rsidRDefault="002029C1" w:rsidP="002029C1">
            <w:pPr>
              <w:spacing w:line="276" w:lineRule="auto"/>
              <w:rPr>
                <w:rFonts w:ascii="Arial" w:hAnsi="Arial" w:cs="Arial"/>
                <w:color w:val="000000" w:themeColor="text1"/>
              </w:rPr>
            </w:pPr>
            <w:r w:rsidRPr="00802427">
              <w:rPr>
                <w:rFonts w:ascii="Arial" w:hAnsi="Arial" w:cs="Arial"/>
                <w:color w:val="000000" w:themeColor="text1"/>
              </w:rPr>
              <w:t>FL 11.77-96  FL 15.76-180</w:t>
            </w:r>
          </w:p>
        </w:tc>
      </w:tr>
      <w:tr w:rsidR="002029C1" w:rsidRPr="002029C1" w14:paraId="087A0D4B" w14:textId="77777777" w:rsidTr="00972FFC">
        <w:trPr>
          <w:trHeight w:val="1008"/>
        </w:trPr>
        <w:tc>
          <w:tcPr>
            <w:tcW w:w="2245" w:type="dxa"/>
            <w:tcBorders>
              <w:top w:val="single" w:sz="4" w:space="0" w:color="auto"/>
            </w:tcBorders>
            <w:vAlign w:val="center"/>
          </w:tcPr>
          <w:p w14:paraId="4A892C8D" w14:textId="041DA585" w:rsidR="002029C1" w:rsidRPr="00802427" w:rsidRDefault="002029C1" w:rsidP="002029C1">
            <w:pPr>
              <w:rPr>
                <w:rFonts w:ascii="Arial" w:hAnsi="Arial" w:cs="Arial"/>
              </w:rPr>
            </w:pPr>
            <w:r w:rsidRPr="00802427">
              <w:rPr>
                <w:rFonts w:ascii="Arial" w:hAnsi="Arial" w:cs="Arial"/>
              </w:rPr>
              <w:t>Phytophthora crown rot resistance</w:t>
            </w:r>
            <w:r w:rsidR="00BD648B">
              <w:rPr>
                <w:rFonts w:ascii="Arial" w:hAnsi="Arial" w:cs="Arial"/>
              </w:rPr>
              <w:t xml:space="preserve"> (Heterozygous resistant)</w:t>
            </w:r>
          </w:p>
        </w:tc>
        <w:tc>
          <w:tcPr>
            <w:tcW w:w="2345" w:type="dxa"/>
            <w:tcBorders>
              <w:top w:val="single" w:sz="4" w:space="0" w:color="auto"/>
              <w:bottom w:val="single" w:sz="4" w:space="0" w:color="auto"/>
            </w:tcBorders>
            <w:vAlign w:val="center"/>
          </w:tcPr>
          <w:p w14:paraId="3D156AC1" w14:textId="770B211B" w:rsidR="002029C1" w:rsidRPr="00802427" w:rsidRDefault="002029C1" w:rsidP="002029C1">
            <w:pPr>
              <w:jc w:val="center"/>
              <w:rPr>
                <w:rFonts w:ascii="Arial" w:hAnsi="Arial" w:cs="Arial"/>
                <w:iCs/>
              </w:rPr>
            </w:pPr>
            <w:r w:rsidRPr="00802427">
              <w:rPr>
                <w:rFonts w:ascii="Arial" w:hAnsi="Arial" w:cs="Arial"/>
                <w:iCs/>
              </w:rPr>
              <w:t>Heterozygous</w:t>
            </w:r>
          </w:p>
          <w:p w14:paraId="20C1F385" w14:textId="4747150D" w:rsidR="002029C1" w:rsidRPr="00802427" w:rsidRDefault="002029C1" w:rsidP="002029C1">
            <w:pPr>
              <w:jc w:val="center"/>
              <w:rPr>
                <w:rFonts w:ascii="Arial" w:hAnsi="Arial" w:cs="Arial"/>
                <w:color w:val="000000" w:themeColor="text1"/>
              </w:rPr>
            </w:pPr>
            <w:r w:rsidRPr="00802427">
              <w:rPr>
                <w:rFonts w:ascii="Arial" w:hAnsi="Arial" w:cs="Arial"/>
                <w:i/>
              </w:rPr>
              <w:t>FaRPc2</w:t>
            </w:r>
          </w:p>
        </w:tc>
        <w:tc>
          <w:tcPr>
            <w:tcW w:w="4760" w:type="dxa"/>
            <w:tcBorders>
              <w:top w:val="single" w:sz="4" w:space="0" w:color="auto"/>
              <w:bottom w:val="single" w:sz="4" w:space="0" w:color="auto"/>
            </w:tcBorders>
            <w:vAlign w:val="center"/>
          </w:tcPr>
          <w:p w14:paraId="4BA80950" w14:textId="77777777" w:rsidR="002029C1" w:rsidRPr="002029C1" w:rsidRDefault="002029C1" w:rsidP="002029C1">
            <w:pPr>
              <w:spacing w:line="276" w:lineRule="auto"/>
              <w:rPr>
                <w:rFonts w:ascii="Arial" w:hAnsi="Arial" w:cs="Arial"/>
                <w:color w:val="000000" w:themeColor="text1"/>
              </w:rPr>
            </w:pPr>
            <w:proofErr w:type="spellStart"/>
            <w:r w:rsidRPr="00802427">
              <w:rPr>
                <w:rFonts w:ascii="Arial" w:hAnsi="Arial" w:cs="Arial"/>
                <w:color w:val="000000" w:themeColor="text1"/>
              </w:rPr>
              <w:t>Camarosa</w:t>
            </w:r>
            <w:proofErr w:type="spellEnd"/>
            <w:r w:rsidRPr="00802427">
              <w:rPr>
                <w:rFonts w:ascii="Arial" w:hAnsi="Arial" w:cs="Arial"/>
                <w:color w:val="000000" w:themeColor="text1"/>
              </w:rPr>
              <w:t xml:space="preserve">, Florida Beauty, Florida </w:t>
            </w:r>
            <w:proofErr w:type="spellStart"/>
            <w:r w:rsidRPr="00802427">
              <w:rPr>
                <w:rFonts w:ascii="Arial" w:hAnsi="Arial" w:cs="Arial"/>
                <w:color w:val="000000" w:themeColor="text1"/>
              </w:rPr>
              <w:t>Elyana</w:t>
            </w:r>
            <w:proofErr w:type="spellEnd"/>
            <w:r w:rsidRPr="00802427">
              <w:rPr>
                <w:rFonts w:ascii="Arial" w:hAnsi="Arial" w:cs="Arial"/>
                <w:color w:val="000000" w:themeColor="text1"/>
              </w:rPr>
              <w:t>, Strawberry Festival</w:t>
            </w:r>
          </w:p>
        </w:tc>
      </w:tr>
      <w:tr w:rsidR="002029C1" w:rsidRPr="002029C1" w14:paraId="391AFA69" w14:textId="77777777" w:rsidTr="00972FFC">
        <w:trPr>
          <w:trHeight w:val="1008"/>
        </w:trPr>
        <w:tc>
          <w:tcPr>
            <w:tcW w:w="2245" w:type="dxa"/>
            <w:tcBorders>
              <w:top w:val="single" w:sz="4" w:space="0" w:color="auto"/>
              <w:bottom w:val="single" w:sz="4" w:space="0" w:color="auto"/>
            </w:tcBorders>
            <w:vAlign w:val="center"/>
          </w:tcPr>
          <w:p w14:paraId="4D5CB7CF" w14:textId="11AF7F92" w:rsidR="002029C1" w:rsidRPr="002029C1" w:rsidRDefault="002029C1" w:rsidP="002029C1">
            <w:pPr>
              <w:rPr>
                <w:rFonts w:ascii="Arial" w:hAnsi="Arial" w:cs="Arial"/>
                <w:color w:val="FF0000"/>
              </w:rPr>
            </w:pPr>
            <w:r w:rsidRPr="002029C1">
              <w:rPr>
                <w:rFonts w:ascii="Arial" w:hAnsi="Arial" w:cs="Arial"/>
              </w:rPr>
              <w:t>Phytophthora crown rot susceptibility</w:t>
            </w:r>
            <w:r w:rsidR="00BD648B">
              <w:rPr>
                <w:rFonts w:ascii="Arial" w:hAnsi="Arial" w:cs="Arial"/>
              </w:rPr>
              <w:t xml:space="preserve"> (susceptible)</w:t>
            </w:r>
          </w:p>
        </w:tc>
        <w:tc>
          <w:tcPr>
            <w:tcW w:w="2345" w:type="dxa"/>
            <w:tcBorders>
              <w:top w:val="single" w:sz="4" w:space="0" w:color="auto"/>
              <w:bottom w:val="single" w:sz="4" w:space="0" w:color="auto"/>
            </w:tcBorders>
            <w:vAlign w:val="center"/>
          </w:tcPr>
          <w:p w14:paraId="79045790" w14:textId="31B43D0C" w:rsidR="002029C1" w:rsidRPr="002029C1" w:rsidRDefault="002029C1" w:rsidP="002029C1">
            <w:pPr>
              <w:jc w:val="center"/>
              <w:rPr>
                <w:rFonts w:ascii="Arial" w:hAnsi="Arial" w:cs="Arial"/>
                <w:color w:val="000000" w:themeColor="text1"/>
              </w:rPr>
            </w:pPr>
            <w:r w:rsidRPr="002029C1">
              <w:rPr>
                <w:rFonts w:ascii="Arial" w:hAnsi="Arial" w:cs="Arial"/>
                <w:i/>
              </w:rPr>
              <w:t>farpc2</w:t>
            </w:r>
          </w:p>
        </w:tc>
        <w:tc>
          <w:tcPr>
            <w:tcW w:w="4760" w:type="dxa"/>
            <w:tcBorders>
              <w:top w:val="single" w:sz="4" w:space="0" w:color="auto"/>
              <w:bottom w:val="single" w:sz="4" w:space="0" w:color="auto"/>
            </w:tcBorders>
            <w:vAlign w:val="center"/>
          </w:tcPr>
          <w:p w14:paraId="36A02793" w14:textId="46AD5A53" w:rsidR="002029C1" w:rsidRPr="002029C1" w:rsidRDefault="002029C1" w:rsidP="002029C1">
            <w:pPr>
              <w:spacing w:line="276" w:lineRule="auto"/>
              <w:rPr>
                <w:rFonts w:ascii="Arial" w:hAnsi="Arial" w:cs="Arial"/>
                <w:color w:val="000000" w:themeColor="text1"/>
              </w:rPr>
            </w:pPr>
            <w:r w:rsidRPr="002029C1">
              <w:rPr>
                <w:rFonts w:ascii="Arial" w:hAnsi="Arial" w:cs="Arial"/>
                <w:color w:val="000000" w:themeColor="text1"/>
              </w:rPr>
              <w:t>Florida Brilliance, Sweet Sensation</w:t>
            </w:r>
            <w:r w:rsidRPr="002029C1">
              <w:rPr>
                <w:rFonts w:ascii="Arial" w:eastAsiaTheme="minorEastAsia" w:hAnsi="Arial" w:cs="Arial"/>
                <w:sz w:val="24"/>
                <w:szCs w:val="24"/>
                <w:lang w:eastAsia="ko-KR"/>
              </w:rPr>
              <w:t>® ‘Florida 127’</w:t>
            </w:r>
            <w:r w:rsidRPr="002029C1">
              <w:rPr>
                <w:rFonts w:ascii="Arial" w:hAnsi="Arial" w:cs="Arial"/>
                <w:color w:val="000000" w:themeColor="text1"/>
              </w:rPr>
              <w:t>, Winter Dawn, Winter Star</w:t>
            </w:r>
          </w:p>
        </w:tc>
      </w:tr>
    </w:tbl>
    <w:p w14:paraId="5B0556F9" w14:textId="77777777" w:rsidR="00531C63" w:rsidRPr="002029C1" w:rsidRDefault="00531C63" w:rsidP="00531C63">
      <w:pPr>
        <w:spacing w:after="0" w:line="240" w:lineRule="auto"/>
        <w:rPr>
          <w:rFonts w:ascii="Arial" w:hAnsi="Arial" w:cs="Arial"/>
          <w:sz w:val="20"/>
          <w:szCs w:val="24"/>
        </w:rPr>
      </w:pPr>
    </w:p>
    <w:p w14:paraId="76E67D93" w14:textId="77777777" w:rsidR="00531C63" w:rsidRPr="002029C1" w:rsidRDefault="00531C63" w:rsidP="00531C63">
      <w:pPr>
        <w:rPr>
          <w:rFonts w:ascii="Arial" w:hAnsi="Arial" w:cs="Arial"/>
          <w:sz w:val="20"/>
          <w:szCs w:val="24"/>
        </w:rPr>
      </w:pPr>
    </w:p>
    <w:p w14:paraId="036C588F" w14:textId="77777777" w:rsidR="00531C63" w:rsidRPr="002029C1" w:rsidRDefault="00531C63" w:rsidP="00531C63">
      <w:pPr>
        <w:jc w:val="both"/>
        <w:rPr>
          <w:rFonts w:ascii="Arial" w:hAnsi="Arial" w:cs="Arial"/>
          <w:color w:val="000000" w:themeColor="text1"/>
        </w:rPr>
      </w:pPr>
    </w:p>
    <w:p w14:paraId="6E8E05A4" w14:textId="77777777" w:rsidR="00531C63" w:rsidRPr="002029C1" w:rsidRDefault="00531C63" w:rsidP="00531C63">
      <w:pPr>
        <w:jc w:val="both"/>
        <w:rPr>
          <w:rFonts w:ascii="Arial" w:hAnsi="Arial" w:cs="Arial"/>
          <w:color w:val="000000" w:themeColor="text1"/>
        </w:rPr>
      </w:pPr>
    </w:p>
    <w:p w14:paraId="597B5E69" w14:textId="77777777" w:rsidR="00531C63" w:rsidRPr="002029C1" w:rsidRDefault="00531C63" w:rsidP="00531C63">
      <w:pPr>
        <w:jc w:val="both"/>
        <w:rPr>
          <w:rFonts w:ascii="Arial" w:hAnsi="Arial" w:cs="Arial"/>
          <w:color w:val="000000" w:themeColor="text1"/>
        </w:rPr>
      </w:pPr>
    </w:p>
    <w:p w14:paraId="6CE1C978" w14:textId="77777777" w:rsidR="00531C63" w:rsidRPr="002029C1" w:rsidRDefault="00531C63" w:rsidP="00531C63">
      <w:pPr>
        <w:jc w:val="both"/>
        <w:rPr>
          <w:rFonts w:ascii="Arial" w:hAnsi="Arial" w:cs="Arial"/>
          <w:color w:val="000000" w:themeColor="text1"/>
        </w:rPr>
      </w:pPr>
    </w:p>
    <w:p w14:paraId="2CFAECF1" w14:textId="77777777" w:rsidR="00531C63" w:rsidRPr="002029C1" w:rsidRDefault="00531C63" w:rsidP="00531C63">
      <w:pPr>
        <w:jc w:val="both"/>
        <w:rPr>
          <w:rFonts w:ascii="Arial" w:hAnsi="Arial" w:cs="Arial"/>
          <w:color w:val="000000" w:themeColor="text1"/>
        </w:rPr>
      </w:pPr>
    </w:p>
    <w:p w14:paraId="3160A634" w14:textId="77777777" w:rsidR="00531C63" w:rsidRPr="002029C1" w:rsidRDefault="00531C63" w:rsidP="00531C63">
      <w:pPr>
        <w:jc w:val="both"/>
        <w:rPr>
          <w:rFonts w:ascii="Arial" w:hAnsi="Arial" w:cs="Arial"/>
          <w:color w:val="000000" w:themeColor="text1"/>
        </w:rPr>
      </w:pPr>
    </w:p>
    <w:p w14:paraId="63D4EBC2" w14:textId="77777777" w:rsidR="00531C63" w:rsidRPr="002029C1" w:rsidRDefault="00531C63" w:rsidP="00531C63">
      <w:pPr>
        <w:jc w:val="both"/>
        <w:rPr>
          <w:rFonts w:ascii="Arial" w:hAnsi="Arial" w:cs="Arial"/>
          <w:color w:val="000000" w:themeColor="text1"/>
        </w:rPr>
      </w:pPr>
    </w:p>
    <w:p w14:paraId="7A656DA1" w14:textId="2EBFBE53" w:rsidR="00531C63" w:rsidRPr="002029C1" w:rsidRDefault="003739AD" w:rsidP="00531C63">
      <w:pPr>
        <w:jc w:val="both"/>
        <w:rPr>
          <w:rFonts w:ascii="Arial" w:hAnsi="Arial" w:cs="Arial"/>
          <w:color w:val="000000" w:themeColor="text1"/>
        </w:rPr>
      </w:pPr>
      <w:r w:rsidRPr="002029C1">
        <w:rPr>
          <w:rFonts w:ascii="Arial" w:hAnsi="Arial" w:cs="Arial"/>
          <w:b/>
          <w:noProof/>
          <w:color w:val="000000" w:themeColor="text1"/>
        </w:rPr>
        <mc:AlternateContent>
          <mc:Choice Requires="wpg">
            <w:drawing>
              <wp:anchor distT="0" distB="0" distL="114300" distR="114300" simplePos="0" relativeHeight="251657728" behindDoc="0" locked="0" layoutInCell="1" allowOverlap="1" wp14:anchorId="01B55B54" wp14:editId="7C47242E">
                <wp:simplePos x="0" y="0"/>
                <wp:positionH relativeFrom="margin">
                  <wp:posOffset>231140</wp:posOffset>
                </wp:positionH>
                <wp:positionV relativeFrom="paragraph">
                  <wp:posOffset>280035</wp:posOffset>
                </wp:positionV>
                <wp:extent cx="5486400" cy="2034540"/>
                <wp:effectExtent l="0" t="0" r="0" b="3810"/>
                <wp:wrapTopAndBottom/>
                <wp:docPr id="224" name="Group 22"/>
                <wp:cNvGraphicFramePr/>
                <a:graphic xmlns:a="http://schemas.openxmlformats.org/drawingml/2006/main">
                  <a:graphicData uri="http://schemas.microsoft.com/office/word/2010/wordprocessingGroup">
                    <wpg:wgp>
                      <wpg:cNvGrpSpPr/>
                      <wpg:grpSpPr>
                        <a:xfrm>
                          <a:off x="0" y="0"/>
                          <a:ext cx="5486400" cy="2034540"/>
                          <a:chOff x="0" y="0"/>
                          <a:chExt cx="5486400" cy="2035015"/>
                        </a:xfrm>
                      </wpg:grpSpPr>
                      <pic:pic xmlns:pic="http://schemas.openxmlformats.org/drawingml/2006/picture">
                        <pic:nvPicPr>
                          <pic:cNvPr id="225" name="Picture 225"/>
                          <pic:cNvPicPr>
                            <a:picLocks noChangeAspect="1"/>
                          </pic:cNvPicPr>
                        </pic:nvPicPr>
                        <pic:blipFill>
                          <a:blip r:embed="rId30"/>
                          <a:stretch>
                            <a:fillRect/>
                          </a:stretch>
                        </pic:blipFill>
                        <pic:spPr>
                          <a:xfrm>
                            <a:off x="0" y="0"/>
                            <a:ext cx="5486400" cy="2035015"/>
                          </a:xfrm>
                          <a:prstGeom prst="rect">
                            <a:avLst/>
                          </a:prstGeom>
                        </pic:spPr>
                      </pic:pic>
                      <wpg:grpSp>
                        <wpg:cNvPr id="226" name="Group 226"/>
                        <wpg:cNvGrpSpPr/>
                        <wpg:grpSpPr>
                          <a:xfrm>
                            <a:off x="357037" y="185769"/>
                            <a:ext cx="2292635" cy="648639"/>
                            <a:chOff x="357037" y="185769"/>
                            <a:chExt cx="2292635" cy="648639"/>
                          </a:xfrm>
                        </wpg:grpSpPr>
                        <wpg:grpSp>
                          <wpg:cNvPr id="227" name="Group 227"/>
                          <wpg:cNvGrpSpPr/>
                          <wpg:grpSpPr>
                            <a:xfrm>
                              <a:off x="357037" y="391344"/>
                              <a:ext cx="2253462" cy="320009"/>
                              <a:chOff x="357037" y="391344"/>
                              <a:chExt cx="2253462" cy="320009"/>
                            </a:xfrm>
                          </wpg:grpSpPr>
                          <wps:wsp>
                            <wps:cNvPr id="228" name="TextBox 36"/>
                            <wps:cNvSpPr txBox="1"/>
                            <wps:spPr>
                              <a:xfrm>
                                <a:off x="514999" y="391344"/>
                                <a:ext cx="2095500" cy="237490"/>
                              </a:xfrm>
                              <a:prstGeom prst="rect">
                                <a:avLst/>
                              </a:prstGeom>
                              <a:noFill/>
                            </wps:spPr>
                            <wps:txbx>
                              <w:txbxContent>
                                <w:p w14:paraId="3108D543" w14:textId="1AEE02BF" w:rsidR="00AC7CD7" w:rsidRPr="003739AD" w:rsidRDefault="00AC7CD7" w:rsidP="00531C63">
                                  <w:pPr>
                                    <w:pStyle w:val="NormalWeb"/>
                                    <w:spacing w:before="0" w:beforeAutospacing="0" w:after="0" w:afterAutospacing="0"/>
                                    <w:rPr>
                                      <w:color w:val="00B050"/>
                                    </w:rPr>
                                  </w:pPr>
                                  <w:r w:rsidRPr="003739AD">
                                    <w:rPr>
                                      <w:rFonts w:ascii="Arial" w:eastAsia="Malgun Gothic" w:hAnsi="Arial" w:cs="Arial"/>
                                      <w:color w:val="00B050"/>
                                      <w:kern w:val="24"/>
                                      <w:sz w:val="20"/>
                                      <w:szCs w:val="20"/>
                                    </w:rPr>
                                    <w:t>H</w:t>
                                  </w:r>
                                  <w:r w:rsidR="001423FB" w:rsidRPr="003739AD">
                                    <w:rPr>
                                      <w:rFonts w:ascii="Arial" w:eastAsia="Malgun Gothic" w:hAnsi="Arial" w:cs="Arial"/>
                                      <w:color w:val="00B050"/>
                                      <w:kern w:val="24"/>
                                      <w:sz w:val="20"/>
                                      <w:szCs w:val="20"/>
                                    </w:rPr>
                                    <w:t>3</w:t>
                                  </w:r>
                                  <w:r w:rsidRPr="003739AD">
                                    <w:rPr>
                                      <w:rFonts w:ascii="Arial" w:eastAsia="Malgun Gothic" w:hAnsi="Arial" w:cs="Arial"/>
                                      <w:color w:val="00B050"/>
                                      <w:kern w:val="24"/>
                                      <w:sz w:val="20"/>
                                      <w:szCs w:val="20"/>
                                    </w:rPr>
                                    <w:t xml:space="preserve"> resistance (Hetero</w:t>
                                  </w:r>
                                  <w:r w:rsidR="001423FB" w:rsidRPr="003739AD">
                                    <w:rPr>
                                      <w:rFonts w:ascii="Arial" w:eastAsia="Malgun Gothic" w:hAnsi="Arial" w:cs="Arial"/>
                                      <w:color w:val="00B050"/>
                                      <w:kern w:val="24"/>
                                      <w:sz w:val="20"/>
                                      <w:szCs w:val="20"/>
                                    </w:rPr>
                                    <w:t>zygous</w:t>
                                  </w:r>
                                  <w:r w:rsidRPr="003739AD">
                                    <w:rPr>
                                      <w:rFonts w:ascii="Arial" w:eastAsia="Malgun Gothic" w:hAnsi="Arial" w:cs="Arial"/>
                                      <w:color w:val="00B050"/>
                                      <w:kern w:val="24"/>
                                      <w:sz w:val="20"/>
                                      <w:szCs w:val="20"/>
                                    </w:rPr>
                                    <w:t>)</w:t>
                                  </w:r>
                                </w:p>
                              </w:txbxContent>
                            </wps:txbx>
                            <wps:bodyPr wrap="square" rtlCol="0">
                              <a:spAutoFit/>
                            </wps:bodyPr>
                          </wps:wsp>
                          <wps:wsp>
                            <wps:cNvPr id="229" name="Straight Connector 229"/>
                            <wps:cNvCnPr/>
                            <wps:spPr>
                              <a:xfrm>
                                <a:off x="357037" y="711353"/>
                                <a:ext cx="146661" cy="0"/>
                              </a:xfrm>
                              <a:prstGeom prst="line">
                                <a:avLst/>
                              </a:prstGeom>
                              <a:noFill/>
                              <a:ln w="31750" cap="flat" cmpd="sng" algn="ctr">
                                <a:solidFill>
                                  <a:srgbClr val="FF0000"/>
                                </a:solidFill>
                                <a:prstDash val="solid"/>
                                <a:miter lim="800000"/>
                              </a:ln>
                              <a:effectLst/>
                            </wps:spPr>
                            <wps:bodyPr/>
                          </wps:wsp>
                        </wpg:grpSp>
                        <wpg:grpSp>
                          <wpg:cNvPr id="230" name="Group 230"/>
                          <wpg:cNvGrpSpPr/>
                          <wpg:grpSpPr>
                            <a:xfrm>
                              <a:off x="357037" y="511767"/>
                              <a:ext cx="1622271" cy="322641"/>
                              <a:chOff x="357037" y="511767"/>
                              <a:chExt cx="1622271" cy="322641"/>
                            </a:xfrm>
                          </wpg:grpSpPr>
                          <wps:wsp>
                            <wps:cNvPr id="231" name="TextBox 35"/>
                            <wps:cNvSpPr txBox="1"/>
                            <wps:spPr>
                              <a:xfrm>
                                <a:off x="514998" y="596918"/>
                                <a:ext cx="1464310" cy="237490"/>
                              </a:xfrm>
                              <a:prstGeom prst="rect">
                                <a:avLst/>
                              </a:prstGeom>
                              <a:noFill/>
                            </wps:spPr>
                            <wps:txbx>
                              <w:txbxContent>
                                <w:p w14:paraId="3AEA3598" w14:textId="11C8DEF2" w:rsidR="00AC7CD7" w:rsidRPr="003739AD" w:rsidRDefault="00AC7CD7" w:rsidP="00531C63">
                                  <w:pPr>
                                    <w:pStyle w:val="NormalWeb"/>
                                    <w:spacing w:before="0" w:beforeAutospacing="0" w:after="0" w:afterAutospacing="0"/>
                                    <w:rPr>
                                      <w:color w:val="FF0000"/>
                                    </w:rPr>
                                  </w:pPr>
                                  <w:r w:rsidRPr="003739AD">
                                    <w:rPr>
                                      <w:rFonts w:ascii="Arial" w:eastAsia="Malgun Gothic" w:hAnsi="Arial" w:cs="Arial"/>
                                      <w:color w:val="FF0000"/>
                                      <w:kern w:val="24"/>
                                      <w:sz w:val="20"/>
                                      <w:szCs w:val="20"/>
                                    </w:rPr>
                                    <w:t>Susceptibility</w:t>
                                  </w:r>
                                </w:p>
                              </w:txbxContent>
                            </wps:txbx>
                            <wps:bodyPr wrap="square" rtlCol="0">
                              <a:spAutoFit/>
                            </wps:bodyPr>
                          </wps:wsp>
                          <wps:wsp>
                            <wps:cNvPr id="232" name="Straight Connector 232"/>
                            <wps:cNvCnPr/>
                            <wps:spPr>
                              <a:xfrm>
                                <a:off x="357037" y="511767"/>
                                <a:ext cx="146661" cy="0"/>
                              </a:xfrm>
                              <a:prstGeom prst="line">
                                <a:avLst/>
                              </a:prstGeom>
                              <a:noFill/>
                              <a:ln w="31750" cap="flat" cmpd="sng" algn="ctr">
                                <a:solidFill>
                                  <a:srgbClr val="00B050"/>
                                </a:solidFill>
                                <a:prstDash val="solid"/>
                                <a:miter lim="800000"/>
                              </a:ln>
                              <a:effectLst/>
                            </wps:spPr>
                            <wps:bodyPr/>
                          </wps:wsp>
                        </wpg:grpSp>
                        <wpg:grpSp>
                          <wpg:cNvPr id="233" name="Group 233"/>
                          <wpg:cNvGrpSpPr/>
                          <wpg:grpSpPr>
                            <a:xfrm>
                              <a:off x="357037" y="185769"/>
                              <a:ext cx="2292635" cy="237490"/>
                              <a:chOff x="357037" y="185769"/>
                              <a:chExt cx="2292635" cy="237490"/>
                            </a:xfrm>
                          </wpg:grpSpPr>
                          <wps:wsp>
                            <wps:cNvPr id="234" name="TextBox 39"/>
                            <wps:cNvSpPr txBox="1"/>
                            <wps:spPr>
                              <a:xfrm>
                                <a:off x="515437" y="185769"/>
                                <a:ext cx="2134235" cy="237490"/>
                              </a:xfrm>
                              <a:prstGeom prst="rect">
                                <a:avLst/>
                              </a:prstGeom>
                              <a:noFill/>
                            </wps:spPr>
                            <wps:txbx>
                              <w:txbxContent>
                                <w:p w14:paraId="4616E248" w14:textId="7AD49E60" w:rsidR="00AC7CD7" w:rsidRDefault="00AC7CD7" w:rsidP="00531C63">
                                  <w:pPr>
                                    <w:pStyle w:val="NormalWeb"/>
                                    <w:spacing w:before="0" w:beforeAutospacing="0" w:after="0" w:afterAutospacing="0"/>
                                  </w:pPr>
                                  <w:r>
                                    <w:rPr>
                                      <w:rFonts w:ascii="Arial" w:eastAsia="Malgun Gothic" w:hAnsi="Arial" w:cs="Arial"/>
                                      <w:color w:val="0000FF"/>
                                      <w:kern w:val="24"/>
                                      <w:sz w:val="20"/>
                                      <w:szCs w:val="20"/>
                                    </w:rPr>
                                    <w:t>H</w:t>
                                  </w:r>
                                  <w:r w:rsidR="001423FB">
                                    <w:rPr>
                                      <w:rFonts w:ascii="Arial" w:eastAsia="Malgun Gothic" w:hAnsi="Arial" w:cs="Arial"/>
                                      <w:color w:val="0000FF"/>
                                      <w:kern w:val="24"/>
                                      <w:sz w:val="20"/>
                                      <w:szCs w:val="20"/>
                                    </w:rPr>
                                    <w:t>3</w:t>
                                  </w:r>
                                  <w:r>
                                    <w:rPr>
                                      <w:rFonts w:ascii="Arial" w:eastAsia="Malgun Gothic" w:hAnsi="Arial" w:cs="Arial"/>
                                      <w:color w:val="0000FF"/>
                                      <w:kern w:val="24"/>
                                      <w:sz w:val="20"/>
                                      <w:szCs w:val="20"/>
                                    </w:rPr>
                                    <w:t xml:space="preserve"> resistance (Homo</w:t>
                                  </w:r>
                                  <w:r w:rsidR="001423FB">
                                    <w:rPr>
                                      <w:rFonts w:ascii="Arial" w:eastAsia="Malgun Gothic" w:hAnsi="Arial" w:cs="Arial"/>
                                      <w:color w:val="0000FF"/>
                                      <w:kern w:val="24"/>
                                      <w:sz w:val="20"/>
                                      <w:szCs w:val="20"/>
                                    </w:rPr>
                                    <w:t>zygous</w:t>
                                  </w:r>
                                  <w:r>
                                    <w:rPr>
                                      <w:rFonts w:ascii="Arial" w:eastAsia="Malgun Gothic" w:hAnsi="Arial" w:cs="Arial"/>
                                      <w:color w:val="0000FF"/>
                                      <w:kern w:val="24"/>
                                      <w:sz w:val="20"/>
                                      <w:szCs w:val="20"/>
                                    </w:rPr>
                                    <w:t>)</w:t>
                                  </w:r>
                                </w:p>
                              </w:txbxContent>
                            </wps:txbx>
                            <wps:bodyPr wrap="square" rtlCol="0">
                              <a:spAutoFit/>
                            </wps:bodyPr>
                          </wps:wsp>
                          <wps:wsp>
                            <wps:cNvPr id="235" name="Straight Connector 235"/>
                            <wps:cNvCnPr/>
                            <wps:spPr>
                              <a:xfrm>
                                <a:off x="357037" y="308922"/>
                                <a:ext cx="146663" cy="0"/>
                              </a:xfrm>
                              <a:prstGeom prst="line">
                                <a:avLst/>
                              </a:prstGeom>
                              <a:noFill/>
                              <a:ln w="31750" cap="flat" cmpd="sng" algn="ctr">
                                <a:solidFill>
                                  <a:srgbClr val="0000FF"/>
                                </a:solidFill>
                                <a:prstDash val="solid"/>
                                <a:miter lim="800000"/>
                              </a:ln>
                              <a:effectLst/>
                            </wps:spPr>
                            <wps:bodyPr/>
                          </wps:wsp>
                        </wpg:grpSp>
                      </wpg:grpSp>
                    </wpg:wgp>
                  </a:graphicData>
                </a:graphic>
              </wp:anchor>
            </w:drawing>
          </mc:Choice>
          <mc:Fallback>
            <w:pict>
              <v:group w14:anchorId="01B55B54" id="Group 22" o:spid="_x0000_s1086" style="position:absolute;left:0;text-align:left;margin-left:18.2pt;margin-top:22.05pt;width:6in;height:160.2pt;z-index:251657728;mso-position-horizontal-relative:margin" coordsize="54864,2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">
                <v:shape id="Picture 225" o:spid="_x0000_s1087" type="#_x0000_t75" style="position:absolute;width:54864;height:2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">
                  <v:imagedata r:id="rId31" o:title=""/>
                </v:shape>
                <v:group id="Group 226" o:spid="_x0000_s1088" style="position:absolute;left:3570;top:1857;width:22926;height:6487" coordorigin="3570,1857" coordsize="22926,6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group id="Group 227" o:spid="_x0000_s1089" style="position:absolute;left:3570;top:3913;width:22534;height:3200" coordorigin="3570,3913" coordsize="2253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Box 36" o:spid="_x0000_s1090" type="#_x0000_t202" style="position:absolute;left:5149;top:3913;width:2095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" filled="f" stroked="f">
                      <v:textbox style="mso-fit-shape-to-text:t">
                        <w:txbxContent>
                          <w:p w14:paraId="3108D543" w14:textId="1AEE02BF" w:rsidR="00AC7CD7" w:rsidRPr="003739AD" w:rsidRDefault="00AC7CD7" w:rsidP="00531C63">
                            <w:pPr>
                              <w:pStyle w:val="NormalWeb"/>
                              <w:spacing w:before="0" w:beforeAutospacing="0" w:after="0" w:afterAutospacing="0"/>
                              <w:rPr>
                                <w:color w:val="00B050"/>
                              </w:rPr>
                            </w:pPr>
                            <w:r w:rsidRPr="003739AD">
                              <w:rPr>
                                <w:rFonts w:ascii="Arial" w:eastAsia="Malgun Gothic" w:hAnsi="Arial" w:cs="Arial"/>
                                <w:color w:val="00B050"/>
                                <w:kern w:val="24"/>
                                <w:sz w:val="20"/>
                                <w:szCs w:val="20"/>
                              </w:rPr>
                              <w:t>H</w:t>
                            </w:r>
                            <w:r w:rsidR="001423FB" w:rsidRPr="003739AD">
                              <w:rPr>
                                <w:rFonts w:ascii="Arial" w:eastAsia="Malgun Gothic" w:hAnsi="Arial" w:cs="Arial"/>
                                <w:color w:val="00B050"/>
                                <w:kern w:val="24"/>
                                <w:sz w:val="20"/>
                                <w:szCs w:val="20"/>
                              </w:rPr>
                              <w:t>3</w:t>
                            </w:r>
                            <w:r w:rsidRPr="003739AD">
                              <w:rPr>
                                <w:rFonts w:ascii="Arial" w:eastAsia="Malgun Gothic" w:hAnsi="Arial" w:cs="Arial"/>
                                <w:color w:val="00B050"/>
                                <w:kern w:val="24"/>
                                <w:sz w:val="20"/>
                                <w:szCs w:val="20"/>
                              </w:rPr>
                              <w:t xml:space="preserve"> resistance (Hetero</w:t>
                            </w:r>
                            <w:r w:rsidR="001423FB" w:rsidRPr="003739AD">
                              <w:rPr>
                                <w:rFonts w:ascii="Arial" w:eastAsia="Malgun Gothic" w:hAnsi="Arial" w:cs="Arial"/>
                                <w:color w:val="00B050"/>
                                <w:kern w:val="24"/>
                                <w:sz w:val="20"/>
                                <w:szCs w:val="20"/>
                              </w:rPr>
                              <w:t>zygous</w:t>
                            </w:r>
                            <w:r w:rsidRPr="003739AD">
                              <w:rPr>
                                <w:rFonts w:ascii="Arial" w:eastAsia="Malgun Gothic" w:hAnsi="Arial" w:cs="Arial"/>
                                <w:color w:val="00B050"/>
                                <w:kern w:val="24"/>
                                <w:sz w:val="20"/>
                                <w:szCs w:val="20"/>
                              </w:rPr>
                              <w:t>)</w:t>
                            </w:r>
                          </w:p>
                        </w:txbxContent>
                      </v:textbox>
                    </v:shape>
                    <v:line id="Straight Connector 229" o:spid="_x0000_s1091" style="position:absolute;visibility:visible;mso-wrap-style:square" from="3570,7113" to="5036,7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" strokecolor="red" strokeweight="2.5pt">
                      <v:stroke joinstyle="miter"/>
                    </v:line>
                  </v:group>
                  <v:group id="Group 230" o:spid="_x0000_s1092" style="position:absolute;left:3570;top:5117;width:16223;height:3227" coordorigin="3570,5117" coordsize="16222,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TextBox 35" o:spid="_x0000_s1093" type="#_x0000_t202" style="position:absolute;left:5149;top:5969;width:14644;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" filled="f" stroked="f">
                      <v:textbox style="mso-fit-shape-to-text:t">
                        <w:txbxContent>
                          <w:p w14:paraId="3AEA3598" w14:textId="11C8DEF2" w:rsidR="00AC7CD7" w:rsidRPr="003739AD" w:rsidRDefault="00AC7CD7" w:rsidP="00531C63">
                            <w:pPr>
                              <w:pStyle w:val="NormalWeb"/>
                              <w:spacing w:before="0" w:beforeAutospacing="0" w:after="0" w:afterAutospacing="0"/>
                              <w:rPr>
                                <w:color w:val="FF0000"/>
                              </w:rPr>
                            </w:pPr>
                            <w:r w:rsidRPr="003739AD">
                              <w:rPr>
                                <w:rFonts w:ascii="Arial" w:eastAsia="Malgun Gothic" w:hAnsi="Arial" w:cs="Arial"/>
                                <w:color w:val="FF0000"/>
                                <w:kern w:val="24"/>
                                <w:sz w:val="20"/>
                                <w:szCs w:val="20"/>
                              </w:rPr>
                              <w:t>Susceptibility</w:t>
                            </w:r>
                          </w:p>
                        </w:txbxContent>
                      </v:textbox>
                    </v:shape>
                    <v:line id="Straight Connector 232" o:spid="_x0000_s1094" style="position:absolute;visibility:visible;mso-wrap-style:square" from="3570,5117" to="5036,5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" strokecolor="#00b050" strokeweight="2.5pt">
                      <v:stroke joinstyle="miter"/>
                    </v:line>
                  </v:group>
                  <v:group id="Group 233" o:spid="_x0000_s1095" style="position:absolute;left:3570;top:1857;width:22926;height:2375" coordorigin="3570,1857" coordsize="22926,2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TextBox 39" o:spid="_x0000_s1096" type="#_x0000_t202" style="position:absolute;left:5154;top:1857;width:21342;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" filled="f" stroked="f">
                      <v:textbox style="mso-fit-shape-to-text:t">
                        <w:txbxContent>
                          <w:p w14:paraId="4616E248" w14:textId="7AD49E60" w:rsidR="00AC7CD7" w:rsidRDefault="00AC7CD7" w:rsidP="00531C63">
                            <w:pPr>
                              <w:pStyle w:val="NormalWeb"/>
                              <w:spacing w:before="0" w:beforeAutospacing="0" w:after="0" w:afterAutospacing="0"/>
                            </w:pPr>
                            <w:r>
                              <w:rPr>
                                <w:rFonts w:ascii="Arial" w:eastAsia="Malgun Gothic" w:hAnsi="Arial" w:cs="Arial"/>
                                <w:color w:val="0000FF"/>
                                <w:kern w:val="24"/>
                                <w:sz w:val="20"/>
                                <w:szCs w:val="20"/>
                              </w:rPr>
                              <w:t>H</w:t>
                            </w:r>
                            <w:r w:rsidR="001423FB">
                              <w:rPr>
                                <w:rFonts w:ascii="Arial" w:eastAsia="Malgun Gothic" w:hAnsi="Arial" w:cs="Arial"/>
                                <w:color w:val="0000FF"/>
                                <w:kern w:val="24"/>
                                <w:sz w:val="20"/>
                                <w:szCs w:val="20"/>
                              </w:rPr>
                              <w:t>3</w:t>
                            </w:r>
                            <w:r>
                              <w:rPr>
                                <w:rFonts w:ascii="Arial" w:eastAsia="Malgun Gothic" w:hAnsi="Arial" w:cs="Arial"/>
                                <w:color w:val="0000FF"/>
                                <w:kern w:val="24"/>
                                <w:sz w:val="20"/>
                                <w:szCs w:val="20"/>
                              </w:rPr>
                              <w:t xml:space="preserve"> resistance (Homo</w:t>
                            </w:r>
                            <w:r w:rsidR="001423FB">
                              <w:rPr>
                                <w:rFonts w:ascii="Arial" w:eastAsia="Malgun Gothic" w:hAnsi="Arial" w:cs="Arial"/>
                                <w:color w:val="0000FF"/>
                                <w:kern w:val="24"/>
                                <w:sz w:val="20"/>
                                <w:szCs w:val="20"/>
                              </w:rPr>
                              <w:t>zygous</w:t>
                            </w:r>
                            <w:r>
                              <w:rPr>
                                <w:rFonts w:ascii="Arial" w:eastAsia="Malgun Gothic" w:hAnsi="Arial" w:cs="Arial"/>
                                <w:color w:val="0000FF"/>
                                <w:kern w:val="24"/>
                                <w:sz w:val="20"/>
                                <w:szCs w:val="20"/>
                              </w:rPr>
                              <w:t>)</w:t>
                            </w:r>
                          </w:p>
                        </w:txbxContent>
                      </v:textbox>
                    </v:shape>
                    <v:line id="Straight Connector 235" o:spid="_x0000_s1097" style="position:absolute;visibility:visible;mso-wrap-style:square" from="3570,3089" to="5037,3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" strokecolor="blue" strokeweight="2.5pt">
                      <v:stroke joinstyle="miter"/>
                    </v:line>
                  </v:group>
                </v:group>
                <w10:wrap type="topAndBottom" anchorx="margin"/>
              </v:group>
            </w:pict>
          </mc:Fallback>
        </mc:AlternateContent>
      </w:r>
    </w:p>
    <w:p w14:paraId="202BB8DE" w14:textId="733AB85D" w:rsidR="00531C63" w:rsidRPr="002029C1" w:rsidRDefault="00531C63" w:rsidP="00531C63">
      <w:pPr>
        <w:jc w:val="both"/>
        <w:rPr>
          <w:rFonts w:ascii="Arial" w:hAnsi="Arial" w:cs="Arial"/>
          <w:color w:val="000000" w:themeColor="text1"/>
        </w:rPr>
      </w:pPr>
    </w:p>
    <w:p w14:paraId="485FEE65" w14:textId="3A8EA640" w:rsidR="00531C63" w:rsidRPr="002029C1" w:rsidRDefault="00531C63" w:rsidP="00531C63">
      <w:pPr>
        <w:jc w:val="both"/>
        <w:rPr>
          <w:rFonts w:ascii="Arial" w:hAnsi="Arial" w:cs="Arial"/>
          <w:b/>
          <w:color w:val="000000" w:themeColor="text1"/>
        </w:rPr>
      </w:pPr>
      <w:r w:rsidRPr="002029C1">
        <w:rPr>
          <w:rFonts w:ascii="Arial" w:hAnsi="Arial" w:cs="Arial"/>
          <w:noProof/>
        </w:rPr>
        <mc:AlternateContent>
          <mc:Choice Requires="wps">
            <w:drawing>
              <wp:anchor distT="0" distB="0" distL="114300" distR="114300" simplePos="0" relativeHeight="251658752" behindDoc="0" locked="0" layoutInCell="1" allowOverlap="1" wp14:anchorId="55D33CA4" wp14:editId="68108F1E">
                <wp:simplePos x="0" y="0"/>
                <wp:positionH relativeFrom="column">
                  <wp:posOffset>228600</wp:posOffset>
                </wp:positionH>
                <wp:positionV relativeFrom="paragraph">
                  <wp:posOffset>2091690</wp:posOffset>
                </wp:positionV>
                <wp:extent cx="5486400" cy="635"/>
                <wp:effectExtent l="0" t="0" r="0" b="0"/>
                <wp:wrapTopAndBottom/>
                <wp:docPr id="264" name="Text Box 264"/>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63FA0CE4" w14:textId="1A8E571E" w:rsidR="00AC7CD7" w:rsidRDefault="00AC7CD7" w:rsidP="00A3532B">
                            <w:pPr>
                              <w:spacing w:line="276" w:lineRule="auto"/>
                              <w:jc w:val="both"/>
                            </w:pPr>
                            <w:r>
                              <w:rPr>
                                <w:rFonts w:ascii="Arial" w:hAnsi="Arial" w:cs="Arial"/>
                                <w:b/>
                                <w:color w:val="000000" w:themeColor="text1"/>
                              </w:rPr>
                              <w:t xml:space="preserve">UFPc2HRM04 </w:t>
                            </w:r>
                            <w:r w:rsidRPr="00694CEE">
                              <w:rPr>
                                <w:rFonts w:ascii="Arial" w:hAnsi="Arial" w:cs="Arial"/>
                                <w:b/>
                                <w:color w:val="000000" w:themeColor="text1"/>
                              </w:rPr>
                              <w:t xml:space="preserve">Figure </w:t>
                            </w:r>
                            <w:r>
                              <w:rPr>
                                <w:rFonts w:ascii="Arial" w:hAnsi="Arial" w:cs="Arial"/>
                                <w:b/>
                                <w:color w:val="000000" w:themeColor="text1"/>
                              </w:rPr>
                              <w:t>1.</w:t>
                            </w:r>
                            <w:r w:rsidRPr="00531C63">
                              <w:rPr>
                                <w:rFonts w:ascii="Arial" w:hAnsi="Arial" w:cs="Arial"/>
                                <w:color w:val="000000" w:themeColor="text1"/>
                              </w:rPr>
                              <w:t xml:space="preserve"> </w:t>
                            </w:r>
                            <w:r w:rsidRPr="00F10062">
                              <w:rPr>
                                <w:rFonts w:ascii="Arial" w:hAnsi="Arial" w:cs="Arial"/>
                                <w:color w:val="000000" w:themeColor="text1"/>
                              </w:rPr>
                              <w:t xml:space="preserve">Melting curve patterns derived by HRM analysis using </w:t>
                            </w:r>
                            <w:r w:rsidRPr="001029CB">
                              <w:rPr>
                                <w:rFonts w:ascii="Arial" w:hAnsi="Arial" w:cs="Arial"/>
                                <w:color w:val="000000" w:themeColor="text1"/>
                                <w:szCs w:val="24"/>
                              </w:rPr>
                              <w:t>UFPc2HRM0</w:t>
                            </w:r>
                            <w:r>
                              <w:rPr>
                                <w:rFonts w:ascii="Arial" w:hAnsi="Arial" w:cs="Arial"/>
                                <w:color w:val="000000" w:themeColor="text1"/>
                                <w:szCs w:val="24"/>
                              </w:rPr>
                              <w:t>4</w:t>
                            </w:r>
                            <w:r w:rsidRPr="00F10062">
                              <w:rPr>
                                <w:rFonts w:ascii="Arial" w:hAnsi="Arial" w:cs="Arial"/>
                                <w:color w:val="000000" w:themeColor="text1"/>
                              </w:rPr>
                              <w:t xml:space="preserve">. </w:t>
                            </w:r>
                            <w:r w:rsidRPr="00B5420F">
                              <w:rPr>
                                <w:rFonts w:ascii="Arial" w:hAnsi="Arial" w:cs="Arial"/>
                                <w:color w:val="000000" w:themeColor="text1"/>
                              </w:rPr>
                              <w:t xml:space="preserve">In the melting curves analysis, </w:t>
                            </w:r>
                            <w:r w:rsidRPr="00F10062">
                              <w:rPr>
                                <w:rFonts w:ascii="Arial" w:hAnsi="Arial" w:cs="Arial"/>
                                <w:color w:val="000000" w:themeColor="text1"/>
                              </w:rPr>
                              <w:t xml:space="preserve">phytophthora crown rot </w:t>
                            </w:r>
                            <w:r w:rsidRPr="00B5420F">
                              <w:rPr>
                                <w:rFonts w:ascii="Arial" w:hAnsi="Arial" w:cs="Arial"/>
                                <w:color w:val="000000" w:themeColor="text1"/>
                              </w:rPr>
                              <w:t>homozygous and heterozygous resistan</w:t>
                            </w:r>
                            <w:r>
                              <w:rPr>
                                <w:rFonts w:ascii="Arial" w:hAnsi="Arial" w:cs="Arial"/>
                                <w:color w:val="000000" w:themeColor="text1"/>
                              </w:rPr>
                              <w:t>t</w:t>
                            </w:r>
                            <w:r w:rsidRPr="00B5420F">
                              <w:rPr>
                                <w:rFonts w:ascii="Arial" w:hAnsi="Arial" w:cs="Arial"/>
                                <w:color w:val="000000" w:themeColor="text1"/>
                              </w:rPr>
                              <w:t xml:space="preserve"> accessions are shown in </w:t>
                            </w:r>
                            <w:r>
                              <w:rPr>
                                <w:rFonts w:ascii="Arial" w:hAnsi="Arial" w:cs="Arial"/>
                                <w:color w:val="000000" w:themeColor="text1"/>
                              </w:rPr>
                              <w:t>the blue</w:t>
                            </w:r>
                            <w:r w:rsidRPr="00B5420F">
                              <w:rPr>
                                <w:rFonts w:ascii="Arial" w:hAnsi="Arial" w:cs="Arial"/>
                                <w:color w:val="000000" w:themeColor="text1"/>
                              </w:rPr>
                              <w:t xml:space="preserve"> and </w:t>
                            </w:r>
                            <w:r>
                              <w:rPr>
                                <w:rFonts w:ascii="Arial" w:hAnsi="Arial" w:cs="Arial"/>
                                <w:color w:val="000000" w:themeColor="text1"/>
                              </w:rPr>
                              <w:t>green</w:t>
                            </w:r>
                            <w:r w:rsidRPr="00B5420F">
                              <w:rPr>
                                <w:rFonts w:ascii="Arial" w:hAnsi="Arial" w:cs="Arial"/>
                                <w:color w:val="000000" w:themeColor="text1"/>
                              </w:rPr>
                              <w:t xml:space="preserve"> curve pattern</w:t>
                            </w:r>
                            <w:r>
                              <w:rPr>
                                <w:rFonts w:ascii="Arial" w:hAnsi="Arial" w:cs="Arial"/>
                                <w:color w:val="000000" w:themeColor="text1"/>
                              </w:rPr>
                              <w:t>s</w:t>
                            </w:r>
                            <w:r w:rsidRPr="00B5420F">
                              <w:rPr>
                                <w:rFonts w:ascii="Arial" w:hAnsi="Arial" w:cs="Arial"/>
                                <w:color w:val="000000" w:themeColor="text1"/>
                              </w:rPr>
                              <w:t>, respectively, and suscept</w:t>
                            </w:r>
                            <w:r>
                              <w:rPr>
                                <w:rFonts w:ascii="Arial" w:hAnsi="Arial" w:cs="Arial"/>
                                <w:color w:val="000000" w:themeColor="text1"/>
                              </w:rPr>
                              <w:t>ible</w:t>
                            </w:r>
                            <w:r w:rsidRPr="00B5420F">
                              <w:rPr>
                                <w:rFonts w:ascii="Arial" w:hAnsi="Arial" w:cs="Arial"/>
                                <w:color w:val="000000" w:themeColor="text1"/>
                              </w:rPr>
                              <w:t xml:space="preserve"> accessions </w:t>
                            </w:r>
                            <w:r>
                              <w:rPr>
                                <w:rFonts w:ascii="Arial" w:hAnsi="Arial" w:cs="Arial"/>
                                <w:color w:val="000000" w:themeColor="text1"/>
                              </w:rPr>
                              <w:t xml:space="preserve">are </w:t>
                            </w:r>
                            <w:r w:rsidRPr="00B5420F">
                              <w:rPr>
                                <w:rFonts w:ascii="Arial" w:hAnsi="Arial" w:cs="Arial"/>
                                <w:color w:val="000000" w:themeColor="text1"/>
                              </w:rPr>
                              <w:t xml:space="preserve">shown </w:t>
                            </w:r>
                            <w:r>
                              <w:rPr>
                                <w:rFonts w:ascii="Arial" w:hAnsi="Arial" w:cs="Arial"/>
                                <w:color w:val="000000" w:themeColor="text1"/>
                              </w:rPr>
                              <w:t xml:space="preserve">in the </w:t>
                            </w:r>
                            <w:r w:rsidRPr="00B5420F">
                              <w:rPr>
                                <w:rFonts w:ascii="Arial" w:hAnsi="Arial" w:cs="Arial"/>
                                <w:color w:val="000000" w:themeColor="text1"/>
                              </w:rPr>
                              <w:t>red curve pattern</w:t>
                            </w:r>
                            <w:r>
                              <w:rPr>
                                <w:rFonts w:ascii="Arial" w:hAnsi="Arial" w:cs="Arial"/>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D33CA4" id="Text Box 264" o:spid="_x0000_s1098" type="#_x0000_t202" style="position:absolute;left:0;text-align:left;margin-left:18pt;margin-top:164.7pt;width:6in;height:.0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" stroked="f">
                <v:textbox style="mso-fit-shape-to-text:t" inset="0,0,0,0">
                  <w:txbxContent>
                    <w:p w14:paraId="63FA0CE4" w14:textId="1A8E571E" w:rsidR="00AC7CD7" w:rsidRDefault="00AC7CD7" w:rsidP="00A3532B">
                      <w:pPr>
                        <w:spacing w:line="276" w:lineRule="auto"/>
                        <w:jc w:val="both"/>
                      </w:pPr>
                      <w:r>
                        <w:rPr>
                          <w:rFonts w:ascii="Arial" w:hAnsi="Arial" w:cs="Arial"/>
                          <w:b/>
                          <w:color w:val="000000" w:themeColor="text1"/>
                        </w:rPr>
                        <w:t xml:space="preserve">UFPc2HRM04 </w:t>
                      </w:r>
                      <w:r w:rsidRPr="00694CEE">
                        <w:rPr>
                          <w:rFonts w:ascii="Arial" w:hAnsi="Arial" w:cs="Arial"/>
                          <w:b/>
                          <w:color w:val="000000" w:themeColor="text1"/>
                        </w:rPr>
                        <w:t xml:space="preserve">Figure </w:t>
                      </w:r>
                      <w:r>
                        <w:rPr>
                          <w:rFonts w:ascii="Arial" w:hAnsi="Arial" w:cs="Arial"/>
                          <w:b/>
                          <w:color w:val="000000" w:themeColor="text1"/>
                        </w:rPr>
                        <w:t>1.</w:t>
                      </w:r>
                      <w:r w:rsidRPr="00531C63">
                        <w:rPr>
                          <w:rFonts w:ascii="Arial" w:hAnsi="Arial" w:cs="Arial"/>
                          <w:color w:val="000000" w:themeColor="text1"/>
                        </w:rPr>
                        <w:t xml:space="preserve"> </w:t>
                      </w:r>
                      <w:r w:rsidRPr="00F10062">
                        <w:rPr>
                          <w:rFonts w:ascii="Arial" w:hAnsi="Arial" w:cs="Arial"/>
                          <w:color w:val="000000" w:themeColor="text1"/>
                        </w:rPr>
                        <w:t xml:space="preserve">Melting curve patterns derived by HRM analysis using </w:t>
                      </w:r>
                      <w:r w:rsidRPr="001029CB">
                        <w:rPr>
                          <w:rFonts w:ascii="Arial" w:hAnsi="Arial" w:cs="Arial"/>
                          <w:color w:val="000000" w:themeColor="text1"/>
                          <w:szCs w:val="24"/>
                        </w:rPr>
                        <w:t>UFPc2HRM0</w:t>
                      </w:r>
                      <w:r>
                        <w:rPr>
                          <w:rFonts w:ascii="Arial" w:hAnsi="Arial" w:cs="Arial"/>
                          <w:color w:val="000000" w:themeColor="text1"/>
                          <w:szCs w:val="24"/>
                        </w:rPr>
                        <w:t>4</w:t>
                      </w:r>
                      <w:r w:rsidRPr="00F10062">
                        <w:rPr>
                          <w:rFonts w:ascii="Arial" w:hAnsi="Arial" w:cs="Arial"/>
                          <w:color w:val="000000" w:themeColor="text1"/>
                        </w:rPr>
                        <w:t xml:space="preserve">. </w:t>
                      </w:r>
                      <w:r w:rsidRPr="00B5420F">
                        <w:rPr>
                          <w:rFonts w:ascii="Arial" w:hAnsi="Arial" w:cs="Arial"/>
                          <w:color w:val="000000" w:themeColor="text1"/>
                        </w:rPr>
                        <w:t xml:space="preserve">In the melting curves analysis, </w:t>
                      </w:r>
                      <w:r w:rsidRPr="00F10062">
                        <w:rPr>
                          <w:rFonts w:ascii="Arial" w:hAnsi="Arial" w:cs="Arial"/>
                          <w:color w:val="000000" w:themeColor="text1"/>
                        </w:rPr>
                        <w:t xml:space="preserve">phytophthora crown rot </w:t>
                      </w:r>
                      <w:r w:rsidRPr="00B5420F">
                        <w:rPr>
                          <w:rFonts w:ascii="Arial" w:hAnsi="Arial" w:cs="Arial"/>
                          <w:color w:val="000000" w:themeColor="text1"/>
                        </w:rPr>
                        <w:t>homozygous and heterozygous resistan</w:t>
                      </w:r>
                      <w:r>
                        <w:rPr>
                          <w:rFonts w:ascii="Arial" w:hAnsi="Arial" w:cs="Arial"/>
                          <w:color w:val="000000" w:themeColor="text1"/>
                        </w:rPr>
                        <w:t>t</w:t>
                      </w:r>
                      <w:r w:rsidRPr="00B5420F">
                        <w:rPr>
                          <w:rFonts w:ascii="Arial" w:hAnsi="Arial" w:cs="Arial"/>
                          <w:color w:val="000000" w:themeColor="text1"/>
                        </w:rPr>
                        <w:t xml:space="preserve"> accessions are shown in </w:t>
                      </w:r>
                      <w:r>
                        <w:rPr>
                          <w:rFonts w:ascii="Arial" w:hAnsi="Arial" w:cs="Arial"/>
                          <w:color w:val="000000" w:themeColor="text1"/>
                        </w:rPr>
                        <w:t>the blue</w:t>
                      </w:r>
                      <w:r w:rsidRPr="00B5420F">
                        <w:rPr>
                          <w:rFonts w:ascii="Arial" w:hAnsi="Arial" w:cs="Arial"/>
                          <w:color w:val="000000" w:themeColor="text1"/>
                        </w:rPr>
                        <w:t xml:space="preserve"> and </w:t>
                      </w:r>
                      <w:r>
                        <w:rPr>
                          <w:rFonts w:ascii="Arial" w:hAnsi="Arial" w:cs="Arial"/>
                          <w:color w:val="000000" w:themeColor="text1"/>
                        </w:rPr>
                        <w:t>green</w:t>
                      </w:r>
                      <w:r w:rsidRPr="00B5420F">
                        <w:rPr>
                          <w:rFonts w:ascii="Arial" w:hAnsi="Arial" w:cs="Arial"/>
                          <w:color w:val="000000" w:themeColor="text1"/>
                        </w:rPr>
                        <w:t xml:space="preserve"> curve pattern</w:t>
                      </w:r>
                      <w:r>
                        <w:rPr>
                          <w:rFonts w:ascii="Arial" w:hAnsi="Arial" w:cs="Arial"/>
                          <w:color w:val="000000" w:themeColor="text1"/>
                        </w:rPr>
                        <w:t>s</w:t>
                      </w:r>
                      <w:r w:rsidRPr="00B5420F">
                        <w:rPr>
                          <w:rFonts w:ascii="Arial" w:hAnsi="Arial" w:cs="Arial"/>
                          <w:color w:val="000000" w:themeColor="text1"/>
                        </w:rPr>
                        <w:t>, respectively, and suscept</w:t>
                      </w:r>
                      <w:r>
                        <w:rPr>
                          <w:rFonts w:ascii="Arial" w:hAnsi="Arial" w:cs="Arial"/>
                          <w:color w:val="000000" w:themeColor="text1"/>
                        </w:rPr>
                        <w:t>ible</w:t>
                      </w:r>
                      <w:r w:rsidRPr="00B5420F">
                        <w:rPr>
                          <w:rFonts w:ascii="Arial" w:hAnsi="Arial" w:cs="Arial"/>
                          <w:color w:val="000000" w:themeColor="text1"/>
                        </w:rPr>
                        <w:t xml:space="preserve"> accessions </w:t>
                      </w:r>
                      <w:r>
                        <w:rPr>
                          <w:rFonts w:ascii="Arial" w:hAnsi="Arial" w:cs="Arial"/>
                          <w:color w:val="000000" w:themeColor="text1"/>
                        </w:rPr>
                        <w:t xml:space="preserve">are </w:t>
                      </w:r>
                      <w:r w:rsidRPr="00B5420F">
                        <w:rPr>
                          <w:rFonts w:ascii="Arial" w:hAnsi="Arial" w:cs="Arial"/>
                          <w:color w:val="000000" w:themeColor="text1"/>
                        </w:rPr>
                        <w:t xml:space="preserve">shown </w:t>
                      </w:r>
                      <w:r>
                        <w:rPr>
                          <w:rFonts w:ascii="Arial" w:hAnsi="Arial" w:cs="Arial"/>
                          <w:color w:val="000000" w:themeColor="text1"/>
                        </w:rPr>
                        <w:t xml:space="preserve">in the </w:t>
                      </w:r>
                      <w:r w:rsidRPr="00B5420F">
                        <w:rPr>
                          <w:rFonts w:ascii="Arial" w:hAnsi="Arial" w:cs="Arial"/>
                          <w:color w:val="000000" w:themeColor="text1"/>
                        </w:rPr>
                        <w:t>red curve pattern</w:t>
                      </w:r>
                      <w:r>
                        <w:rPr>
                          <w:rFonts w:ascii="Arial" w:hAnsi="Arial" w:cs="Arial"/>
                          <w:color w:val="000000" w:themeColor="text1"/>
                        </w:rPr>
                        <w:t>.</w:t>
                      </w:r>
                    </w:p>
                  </w:txbxContent>
                </v:textbox>
                <w10:wrap type="topAndBottom"/>
              </v:shape>
            </w:pict>
          </mc:Fallback>
        </mc:AlternateContent>
      </w:r>
    </w:p>
    <w:p w14:paraId="2349790D" w14:textId="68E9CA65" w:rsidR="00531C63" w:rsidRPr="002029C1" w:rsidRDefault="00531C63" w:rsidP="00531C63">
      <w:pPr>
        <w:jc w:val="both"/>
        <w:rPr>
          <w:rFonts w:ascii="Arial" w:hAnsi="Arial" w:cs="Arial"/>
          <w:color w:val="000000" w:themeColor="text1"/>
          <w:sz w:val="2"/>
          <w:szCs w:val="2"/>
        </w:rPr>
      </w:pPr>
    </w:p>
    <w:p w14:paraId="5973DE24" w14:textId="77777777" w:rsidR="00531C63" w:rsidRPr="002029C1" w:rsidRDefault="00531C63" w:rsidP="00531C63">
      <w:pPr>
        <w:spacing w:line="360" w:lineRule="auto"/>
        <w:rPr>
          <w:rFonts w:ascii="Arial" w:hAnsi="Arial" w:cs="Arial"/>
          <w:b/>
          <w:sz w:val="28"/>
        </w:rPr>
      </w:pPr>
    </w:p>
    <w:p w14:paraId="4D1DF9E6" w14:textId="77777777" w:rsidR="00531C63" w:rsidRPr="002029C1" w:rsidRDefault="00531C63" w:rsidP="00531C63">
      <w:pPr>
        <w:spacing w:line="360" w:lineRule="auto"/>
        <w:rPr>
          <w:rFonts w:ascii="Arial" w:hAnsi="Arial" w:cs="Arial"/>
          <w:b/>
          <w:sz w:val="28"/>
        </w:rPr>
      </w:pPr>
      <w:r w:rsidRPr="002029C1">
        <w:rPr>
          <w:rFonts w:ascii="Arial" w:hAnsi="Arial" w:cs="Arial"/>
          <w:b/>
          <w:sz w:val="28"/>
        </w:rPr>
        <w:t>Additional Notes</w:t>
      </w:r>
    </w:p>
    <w:p w14:paraId="794D7802" w14:textId="032CED38" w:rsidR="00A3532B" w:rsidRPr="002029C1" w:rsidRDefault="00A3532B" w:rsidP="00A3532B">
      <w:pPr>
        <w:spacing w:line="276" w:lineRule="auto"/>
        <w:jc w:val="both"/>
        <w:rPr>
          <w:rFonts w:ascii="Arial" w:hAnsi="Arial" w:cs="Arial"/>
          <w:szCs w:val="24"/>
        </w:rPr>
      </w:pPr>
      <w:r w:rsidRPr="002029C1">
        <w:rPr>
          <w:rFonts w:ascii="Arial" w:hAnsi="Arial" w:cs="Arial"/>
          <w:color w:val="000000" w:themeColor="text1"/>
          <w:szCs w:val="24"/>
        </w:rPr>
        <w:t xml:space="preserve">The codominant H3 marker, UFPc2HRM04, can effectively detect the resistant accessions containing the homozygote and heterozygote resistance H3 allele. </w:t>
      </w:r>
      <w:r w:rsidRPr="002029C1">
        <w:rPr>
          <w:rFonts w:ascii="Arial" w:hAnsi="Arial" w:cs="Arial"/>
          <w:color w:val="000000" w:themeColor="text1"/>
        </w:rPr>
        <w:t xml:space="preserve">Control samples should always be used with HRM analysis to identify the melt clusters. </w:t>
      </w:r>
      <w:r w:rsidRPr="002029C1">
        <w:rPr>
          <w:rFonts w:ascii="Arial" w:hAnsi="Arial" w:cs="Arial"/>
          <w:szCs w:val="24"/>
        </w:rPr>
        <w:t>This marker works well with crude DNA prepared by NaOH based rapid extraction.</w:t>
      </w:r>
    </w:p>
    <w:p w14:paraId="57C05FB5" w14:textId="13CB4CC9" w:rsidR="00531C63" w:rsidRPr="002029C1" w:rsidRDefault="00531C63" w:rsidP="00531C63">
      <w:pPr>
        <w:rPr>
          <w:rStyle w:val="BookTitle"/>
          <w:rFonts w:ascii="Arial" w:eastAsiaTheme="majorEastAsia" w:hAnsi="Arial" w:cs="Arial"/>
          <w:bCs w:val="0"/>
          <w:iCs w:val="0"/>
          <w:color w:val="auto"/>
          <w:spacing w:val="0"/>
          <w:sz w:val="36"/>
          <w:szCs w:val="24"/>
        </w:rPr>
      </w:pPr>
      <w:r w:rsidRPr="002029C1">
        <w:rPr>
          <w:rStyle w:val="BookTitle"/>
          <w:rFonts w:ascii="Arial" w:hAnsi="Arial" w:cs="Arial"/>
          <w:bCs w:val="0"/>
          <w:iCs w:val="0"/>
          <w:color w:val="auto"/>
          <w:spacing w:val="0"/>
          <w:sz w:val="36"/>
        </w:rPr>
        <w:br w:type="page"/>
      </w:r>
    </w:p>
    <w:p w14:paraId="35353E02" w14:textId="4D7E1325" w:rsidR="00A06B87" w:rsidRPr="002029C1" w:rsidRDefault="00A06B87" w:rsidP="00A06B87">
      <w:pPr>
        <w:pStyle w:val="Heading3"/>
        <w:rPr>
          <w:rStyle w:val="BookTitle"/>
          <w:rFonts w:ascii="Arial" w:hAnsi="Arial" w:cs="Arial"/>
          <w:bCs w:val="0"/>
          <w:i w:val="0"/>
          <w:iCs w:val="0"/>
          <w:color w:val="auto"/>
          <w:spacing w:val="0"/>
          <w:sz w:val="36"/>
        </w:rPr>
      </w:pPr>
      <w:bookmarkStart w:id="21" w:name="_Toc64375874"/>
      <w:r w:rsidRPr="002029C1">
        <w:rPr>
          <w:rStyle w:val="BookTitle"/>
          <w:rFonts w:ascii="Arial" w:hAnsi="Arial" w:cs="Arial"/>
          <w:bCs w:val="0"/>
          <w:iCs w:val="0"/>
          <w:color w:val="auto"/>
          <w:spacing w:val="0"/>
          <w:sz w:val="36"/>
        </w:rPr>
        <w:lastRenderedPageBreak/>
        <w:t xml:space="preserve">FaRPc2 </w:t>
      </w:r>
      <w:r w:rsidR="009F439E" w:rsidRPr="002029C1">
        <w:rPr>
          <w:rStyle w:val="BookTitle"/>
          <w:rFonts w:ascii="Arial" w:hAnsi="Arial" w:cs="Arial"/>
          <w:bCs w:val="0"/>
          <w:i w:val="0"/>
          <w:iCs w:val="0"/>
          <w:color w:val="auto"/>
          <w:spacing w:val="0"/>
          <w:sz w:val="36"/>
        </w:rPr>
        <w:t>-</w:t>
      </w:r>
      <w:r w:rsidR="00717808" w:rsidRPr="002029C1">
        <w:rPr>
          <w:rStyle w:val="BookTitle"/>
          <w:rFonts w:ascii="Arial" w:hAnsi="Arial" w:cs="Arial"/>
          <w:bCs w:val="0"/>
          <w:i w:val="0"/>
          <w:iCs w:val="0"/>
          <w:color w:val="auto"/>
          <w:spacing w:val="0"/>
          <w:sz w:val="36"/>
        </w:rPr>
        <w:t xml:space="preserve"> H3 </w:t>
      </w:r>
      <w:r w:rsidRPr="002029C1">
        <w:rPr>
          <w:rStyle w:val="BookTitle"/>
          <w:rFonts w:ascii="Arial" w:hAnsi="Arial" w:cs="Arial"/>
          <w:bCs w:val="0"/>
          <w:i w:val="0"/>
          <w:iCs w:val="0"/>
          <w:color w:val="auto"/>
          <w:spacing w:val="0"/>
          <w:sz w:val="36"/>
        </w:rPr>
        <w:t>(RPCKASPH3)</w:t>
      </w:r>
      <w:bookmarkEnd w:id="19"/>
      <w:bookmarkEnd w:id="21"/>
    </w:p>
    <w:p w14:paraId="5698A1C6" w14:textId="77777777" w:rsidR="00A06B87" w:rsidRPr="002029C1" w:rsidRDefault="00A06B87" w:rsidP="00A06B87">
      <w:pPr>
        <w:rPr>
          <w:rFonts w:ascii="Arial" w:hAnsi="Arial" w:cs="Arial"/>
        </w:rPr>
      </w:pPr>
    </w:p>
    <w:p w14:paraId="38831AF9" w14:textId="77777777" w:rsidR="00A06B87" w:rsidRPr="002029C1" w:rsidRDefault="00A06B87" w:rsidP="00A06B87">
      <w:pPr>
        <w:rPr>
          <w:rFonts w:ascii="Arial" w:hAnsi="Arial" w:cs="Arial"/>
          <w:b/>
          <w:sz w:val="28"/>
        </w:rPr>
      </w:pPr>
      <w:r w:rsidRPr="002029C1">
        <w:rPr>
          <w:rFonts w:ascii="Arial" w:hAnsi="Arial" w:cs="Arial"/>
          <w:b/>
          <w:sz w:val="28"/>
        </w:rPr>
        <w:t>Background</w:t>
      </w:r>
    </w:p>
    <w:p w14:paraId="18AE8778" w14:textId="77777777" w:rsidR="00A06B87" w:rsidRPr="002029C1" w:rsidRDefault="00A06B87" w:rsidP="00A06B87">
      <w:pPr>
        <w:pStyle w:val="ListParagraph"/>
        <w:numPr>
          <w:ilvl w:val="0"/>
          <w:numId w:val="10"/>
        </w:numPr>
        <w:rPr>
          <w:rFonts w:ascii="Arial" w:hAnsi="Arial" w:cs="Arial"/>
        </w:rPr>
      </w:pPr>
      <w:r w:rsidRPr="002029C1">
        <w:rPr>
          <w:rFonts w:ascii="Arial" w:hAnsi="Arial" w:cs="Arial"/>
        </w:rPr>
        <w:t xml:space="preserve">A test for </w:t>
      </w:r>
      <w:r w:rsidRPr="002029C1">
        <w:rPr>
          <w:rFonts w:ascii="Arial" w:hAnsi="Arial" w:cs="Arial"/>
          <w:i/>
        </w:rPr>
        <w:t xml:space="preserve">Phytophthora cactorum </w:t>
      </w:r>
      <w:r w:rsidRPr="002029C1">
        <w:rPr>
          <w:rFonts w:ascii="Arial" w:hAnsi="Arial" w:cs="Arial"/>
        </w:rPr>
        <w:t>crown rot resistance.</w:t>
      </w:r>
    </w:p>
    <w:p w14:paraId="7A8FC53B" w14:textId="312D47AC" w:rsidR="00A06B87" w:rsidRPr="002029C1" w:rsidRDefault="00A06B87" w:rsidP="00A06B87">
      <w:pPr>
        <w:pStyle w:val="ListParagraph"/>
        <w:numPr>
          <w:ilvl w:val="0"/>
          <w:numId w:val="10"/>
        </w:numPr>
        <w:rPr>
          <w:rFonts w:ascii="Arial" w:hAnsi="Arial" w:cs="Arial"/>
        </w:rPr>
      </w:pPr>
      <w:r w:rsidRPr="002029C1">
        <w:rPr>
          <w:rFonts w:ascii="Arial" w:hAnsi="Arial" w:cs="Arial"/>
        </w:rPr>
        <w:t xml:space="preserve">Targets only one of two haplotypes (the </w:t>
      </w:r>
      <w:r w:rsidRPr="002029C1">
        <w:rPr>
          <w:rFonts w:ascii="Arial" w:hAnsi="Arial" w:cs="Arial"/>
          <w:i/>
        </w:rPr>
        <w:t xml:space="preserve">FaRPc2 </w:t>
      </w:r>
      <w:r w:rsidRPr="002029C1">
        <w:rPr>
          <w:rFonts w:ascii="Arial" w:hAnsi="Arial" w:cs="Arial"/>
        </w:rPr>
        <w:t>haplotype 3</w:t>
      </w:r>
      <w:r w:rsidRPr="002029C1">
        <w:rPr>
          <w:rFonts w:ascii="Arial" w:hAnsi="Arial" w:cs="Arial"/>
          <w:i/>
        </w:rPr>
        <w:t xml:space="preserve"> </w:t>
      </w:r>
      <w:r w:rsidRPr="002029C1">
        <w:rPr>
          <w:rFonts w:ascii="Arial" w:hAnsi="Arial" w:cs="Arial"/>
        </w:rPr>
        <w:t>on chromosome 7</w:t>
      </w:r>
      <w:r w:rsidR="00577785" w:rsidRPr="002029C1">
        <w:rPr>
          <w:rFonts w:ascii="Arial" w:hAnsi="Arial" w:cs="Arial"/>
        </w:rPr>
        <w:t>-3</w:t>
      </w:r>
      <w:r w:rsidRPr="002029C1">
        <w:rPr>
          <w:rFonts w:ascii="Arial" w:hAnsi="Arial" w:cs="Arial"/>
        </w:rPr>
        <w:t>) associated with resistance.</w:t>
      </w:r>
    </w:p>
    <w:p w14:paraId="788E62F0" w14:textId="4BD2B911" w:rsidR="00A06B87" w:rsidRPr="002029C1" w:rsidRDefault="00A06B87" w:rsidP="00733615">
      <w:pPr>
        <w:pStyle w:val="ListParagraph"/>
        <w:numPr>
          <w:ilvl w:val="0"/>
          <w:numId w:val="10"/>
        </w:numPr>
        <w:jc w:val="both"/>
        <w:rPr>
          <w:rFonts w:ascii="Arial" w:hAnsi="Arial" w:cs="Arial"/>
        </w:rPr>
      </w:pPr>
      <w:r w:rsidRPr="002029C1">
        <w:rPr>
          <w:rFonts w:ascii="Arial" w:hAnsi="Arial" w:cs="Arial"/>
        </w:rPr>
        <w:t>The marker was designed by Noh et al., (2018) and has been shown to be predictive in germplasm originating from UC Davis and the University of Florida breeding program.</w:t>
      </w:r>
    </w:p>
    <w:p w14:paraId="097690CB" w14:textId="77777777" w:rsidR="00A06B87" w:rsidRPr="002029C1" w:rsidRDefault="00A06B87" w:rsidP="00A06B87">
      <w:pPr>
        <w:spacing w:after="0" w:line="240" w:lineRule="auto"/>
        <w:rPr>
          <w:rFonts w:ascii="Arial" w:hAnsi="Arial" w:cs="Arial"/>
          <w:szCs w:val="24"/>
        </w:rPr>
      </w:pPr>
    </w:p>
    <w:p w14:paraId="249D7C1D" w14:textId="77777777" w:rsidR="00A06B87" w:rsidRPr="002029C1" w:rsidRDefault="00A06B87" w:rsidP="00A06B87">
      <w:pPr>
        <w:rPr>
          <w:rFonts w:ascii="Arial" w:hAnsi="Arial" w:cs="Arial"/>
          <w:b/>
          <w:sz w:val="28"/>
        </w:rPr>
      </w:pPr>
      <w:r w:rsidRPr="002029C1">
        <w:rPr>
          <w:rFonts w:ascii="Arial" w:hAnsi="Arial" w:cs="Arial"/>
          <w:b/>
          <w:sz w:val="28"/>
        </w:rPr>
        <w:t>Technical Details</w:t>
      </w:r>
    </w:p>
    <w:p w14:paraId="48AF1922" w14:textId="77777777" w:rsidR="00A06B87" w:rsidRPr="002029C1" w:rsidRDefault="00A06B87" w:rsidP="00733615">
      <w:pPr>
        <w:spacing w:after="0" w:line="360" w:lineRule="auto"/>
        <w:rPr>
          <w:rFonts w:ascii="Arial" w:hAnsi="Arial" w:cs="Arial"/>
          <w:b/>
          <w:i/>
          <w:szCs w:val="24"/>
        </w:rPr>
      </w:pPr>
      <w:r w:rsidRPr="002029C1">
        <w:rPr>
          <w:rFonts w:ascii="Arial" w:hAnsi="Arial" w:cs="Arial"/>
          <w:b/>
          <w:i/>
          <w:szCs w:val="24"/>
        </w:rPr>
        <w:t>Primer Sequences</w:t>
      </w:r>
    </w:p>
    <w:p w14:paraId="1B65D298" w14:textId="77777777" w:rsidR="00A06B87" w:rsidRPr="002029C1" w:rsidRDefault="00A06B87" w:rsidP="00A06B87">
      <w:pPr>
        <w:spacing w:after="0" w:line="240" w:lineRule="auto"/>
        <w:rPr>
          <w:rFonts w:ascii="Arial" w:hAnsi="Arial" w:cs="Arial"/>
          <w:szCs w:val="24"/>
        </w:rPr>
      </w:pPr>
      <w:r w:rsidRPr="002029C1">
        <w:rPr>
          <w:rFonts w:ascii="Arial" w:hAnsi="Arial" w:cs="Arial"/>
          <w:szCs w:val="24"/>
        </w:rPr>
        <w:t>RPCKASPH3 primer mix can be ordered through LGC Genomics. Primers are labeled on the 5’ end.</w:t>
      </w:r>
    </w:p>
    <w:p w14:paraId="2C4CBEB4" w14:textId="77777777" w:rsidR="00A06B87" w:rsidRPr="002029C1" w:rsidRDefault="00A06B87" w:rsidP="00A06B87">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7200"/>
      </w:tblGrid>
      <w:tr w:rsidR="00A06B87" w:rsidRPr="002029C1" w14:paraId="4A31F4D2" w14:textId="77777777" w:rsidTr="00481CD9">
        <w:trPr>
          <w:trHeight w:val="432"/>
        </w:trPr>
        <w:tc>
          <w:tcPr>
            <w:tcW w:w="2160" w:type="dxa"/>
            <w:tcBorders>
              <w:top w:val="single" w:sz="4" w:space="0" w:color="auto"/>
              <w:bottom w:val="single" w:sz="4" w:space="0" w:color="auto"/>
            </w:tcBorders>
            <w:vAlign w:val="center"/>
          </w:tcPr>
          <w:p w14:paraId="06C5A349" w14:textId="4901F19D" w:rsidR="00A06B87" w:rsidRPr="002029C1" w:rsidRDefault="00A06B87" w:rsidP="00A06B87">
            <w:pPr>
              <w:rPr>
                <w:rFonts w:ascii="Arial" w:hAnsi="Arial" w:cs="Arial"/>
                <w:b/>
                <w:szCs w:val="24"/>
              </w:rPr>
            </w:pPr>
            <w:r w:rsidRPr="002029C1">
              <w:rPr>
                <w:rFonts w:ascii="Arial" w:hAnsi="Arial" w:cs="Arial"/>
                <w:b/>
                <w:szCs w:val="24"/>
              </w:rPr>
              <w:t>Primer</w:t>
            </w:r>
          </w:p>
        </w:tc>
        <w:tc>
          <w:tcPr>
            <w:tcW w:w="7200" w:type="dxa"/>
            <w:tcBorders>
              <w:top w:val="single" w:sz="4" w:space="0" w:color="auto"/>
              <w:bottom w:val="single" w:sz="4" w:space="0" w:color="auto"/>
            </w:tcBorders>
            <w:vAlign w:val="center"/>
          </w:tcPr>
          <w:p w14:paraId="6715CBA2" w14:textId="7CD4AF78" w:rsidR="00A06B87" w:rsidRPr="002029C1" w:rsidRDefault="00A06B87" w:rsidP="00A06B87">
            <w:pPr>
              <w:rPr>
                <w:rFonts w:ascii="Arial" w:hAnsi="Arial" w:cs="Arial"/>
                <w:b/>
                <w:szCs w:val="24"/>
              </w:rPr>
            </w:pPr>
            <w:r w:rsidRPr="002029C1">
              <w:rPr>
                <w:rFonts w:ascii="Arial" w:hAnsi="Arial" w:cs="Arial"/>
                <w:b/>
                <w:szCs w:val="24"/>
              </w:rPr>
              <w:t>Sequence</w:t>
            </w:r>
          </w:p>
        </w:tc>
      </w:tr>
      <w:tr w:rsidR="00A06B87" w:rsidRPr="002029C1" w14:paraId="51047DDD" w14:textId="77777777" w:rsidTr="00A06B87">
        <w:trPr>
          <w:trHeight w:val="432"/>
        </w:trPr>
        <w:tc>
          <w:tcPr>
            <w:tcW w:w="2160" w:type="dxa"/>
            <w:tcBorders>
              <w:top w:val="single" w:sz="4" w:space="0" w:color="auto"/>
              <w:bottom w:val="nil"/>
            </w:tcBorders>
            <w:vAlign w:val="center"/>
          </w:tcPr>
          <w:p w14:paraId="173CCB12" w14:textId="77777777" w:rsidR="00A06B87" w:rsidRPr="002029C1" w:rsidRDefault="00A06B87" w:rsidP="00A06B87">
            <w:pPr>
              <w:rPr>
                <w:rFonts w:ascii="Arial" w:hAnsi="Arial" w:cs="Arial"/>
                <w:szCs w:val="24"/>
              </w:rPr>
            </w:pPr>
            <w:r w:rsidRPr="002029C1">
              <w:rPr>
                <w:rFonts w:ascii="Arial" w:hAnsi="Arial" w:cs="Arial"/>
                <w:szCs w:val="24"/>
              </w:rPr>
              <w:t>RPCKASPH3-FAM</w:t>
            </w:r>
          </w:p>
        </w:tc>
        <w:tc>
          <w:tcPr>
            <w:tcW w:w="7200" w:type="dxa"/>
            <w:tcBorders>
              <w:top w:val="single" w:sz="4" w:space="0" w:color="auto"/>
              <w:bottom w:val="nil"/>
            </w:tcBorders>
            <w:vAlign w:val="center"/>
          </w:tcPr>
          <w:p w14:paraId="1247368D" w14:textId="77777777" w:rsidR="00A06B87" w:rsidRPr="002029C1" w:rsidRDefault="00A06B87" w:rsidP="00A06B87">
            <w:pPr>
              <w:rPr>
                <w:rFonts w:ascii="Arial" w:hAnsi="Arial" w:cs="Arial"/>
              </w:rPr>
            </w:pPr>
            <w:r w:rsidRPr="002029C1">
              <w:rPr>
                <w:rFonts w:ascii="Arial" w:hAnsi="Arial" w:cs="Arial"/>
                <w:i/>
                <w:szCs w:val="24"/>
              </w:rPr>
              <w:t>GAAGGTGACCAAGTTCATGCT</w:t>
            </w:r>
            <w:r w:rsidRPr="002029C1">
              <w:rPr>
                <w:rFonts w:ascii="Arial" w:hAnsi="Arial" w:cs="Arial"/>
                <w:szCs w:val="24"/>
              </w:rPr>
              <w:t>/TCTGCATCAGACTTCAACACCAGT</w:t>
            </w:r>
          </w:p>
        </w:tc>
      </w:tr>
      <w:tr w:rsidR="00A06B87" w:rsidRPr="002029C1" w14:paraId="3DD2FF4F" w14:textId="77777777" w:rsidTr="00577785">
        <w:trPr>
          <w:trHeight w:val="432"/>
        </w:trPr>
        <w:tc>
          <w:tcPr>
            <w:tcW w:w="2160" w:type="dxa"/>
            <w:tcBorders>
              <w:top w:val="nil"/>
              <w:bottom w:val="nil"/>
            </w:tcBorders>
            <w:vAlign w:val="center"/>
          </w:tcPr>
          <w:p w14:paraId="345D5B6E" w14:textId="77777777" w:rsidR="00A06B87" w:rsidRPr="002029C1" w:rsidRDefault="00A06B87" w:rsidP="00A06B87">
            <w:pPr>
              <w:rPr>
                <w:rFonts w:ascii="Arial" w:hAnsi="Arial" w:cs="Arial"/>
                <w:szCs w:val="24"/>
              </w:rPr>
            </w:pPr>
            <w:r w:rsidRPr="002029C1">
              <w:rPr>
                <w:rFonts w:ascii="Arial" w:hAnsi="Arial" w:cs="Arial"/>
                <w:szCs w:val="24"/>
              </w:rPr>
              <w:t>RPCKASPH3-HEX</w:t>
            </w:r>
          </w:p>
        </w:tc>
        <w:tc>
          <w:tcPr>
            <w:tcW w:w="7200" w:type="dxa"/>
            <w:tcBorders>
              <w:top w:val="nil"/>
              <w:bottom w:val="nil"/>
            </w:tcBorders>
            <w:vAlign w:val="center"/>
          </w:tcPr>
          <w:p w14:paraId="7C89641F" w14:textId="77777777" w:rsidR="00A06B87" w:rsidRPr="002029C1" w:rsidRDefault="00A06B87" w:rsidP="00A06B87">
            <w:pPr>
              <w:rPr>
                <w:rFonts w:ascii="Arial" w:hAnsi="Arial" w:cs="Arial"/>
              </w:rPr>
            </w:pPr>
            <w:r w:rsidRPr="002029C1">
              <w:rPr>
                <w:rFonts w:ascii="Arial" w:hAnsi="Arial" w:cs="Arial"/>
              </w:rPr>
              <w:t>GAAGGTCGGAGTCAACGGATT/CTGCATCAGACTTCAACACCAGC</w:t>
            </w:r>
          </w:p>
        </w:tc>
      </w:tr>
      <w:tr w:rsidR="00A06B87" w:rsidRPr="002029C1" w14:paraId="7ECCECA1" w14:textId="77777777" w:rsidTr="00577785">
        <w:trPr>
          <w:trHeight w:val="432"/>
        </w:trPr>
        <w:tc>
          <w:tcPr>
            <w:tcW w:w="2160" w:type="dxa"/>
            <w:tcBorders>
              <w:top w:val="nil"/>
              <w:bottom w:val="single" w:sz="4" w:space="0" w:color="auto"/>
            </w:tcBorders>
            <w:vAlign w:val="center"/>
          </w:tcPr>
          <w:p w14:paraId="629951E3" w14:textId="77777777" w:rsidR="00A06B87" w:rsidRPr="002029C1" w:rsidRDefault="00A06B87" w:rsidP="00A06B87">
            <w:pPr>
              <w:rPr>
                <w:rFonts w:ascii="Arial" w:hAnsi="Arial" w:cs="Arial"/>
                <w:szCs w:val="24"/>
              </w:rPr>
            </w:pPr>
            <w:r w:rsidRPr="002029C1">
              <w:rPr>
                <w:rFonts w:ascii="Arial" w:hAnsi="Arial" w:cs="Arial"/>
                <w:szCs w:val="24"/>
              </w:rPr>
              <w:t>RPCKASPH3-R</w:t>
            </w:r>
          </w:p>
        </w:tc>
        <w:tc>
          <w:tcPr>
            <w:tcW w:w="7200" w:type="dxa"/>
            <w:tcBorders>
              <w:top w:val="nil"/>
              <w:bottom w:val="single" w:sz="4" w:space="0" w:color="auto"/>
            </w:tcBorders>
            <w:vAlign w:val="center"/>
          </w:tcPr>
          <w:p w14:paraId="2EE769A7" w14:textId="77777777" w:rsidR="00A06B87" w:rsidRPr="002029C1" w:rsidRDefault="00A06B87" w:rsidP="00A06B87">
            <w:pPr>
              <w:rPr>
                <w:rFonts w:ascii="Arial" w:hAnsi="Arial" w:cs="Arial"/>
              </w:rPr>
            </w:pPr>
            <w:r w:rsidRPr="002029C1">
              <w:rPr>
                <w:rFonts w:ascii="Arial" w:hAnsi="Arial" w:cs="Arial"/>
              </w:rPr>
              <w:t>ATATTATTTTAGCATCAAATCAGAAAACCG</w:t>
            </w:r>
          </w:p>
        </w:tc>
      </w:tr>
    </w:tbl>
    <w:p w14:paraId="169EC8D6" w14:textId="77777777" w:rsidR="00A06B87" w:rsidRPr="002029C1" w:rsidRDefault="00A06B87" w:rsidP="00A06B87">
      <w:pPr>
        <w:spacing w:after="0" w:line="240" w:lineRule="auto"/>
        <w:rPr>
          <w:rFonts w:ascii="Arial" w:hAnsi="Arial" w:cs="Arial"/>
          <w:szCs w:val="24"/>
        </w:rPr>
      </w:pPr>
    </w:p>
    <w:p w14:paraId="648B8664" w14:textId="77777777" w:rsidR="00A06B87" w:rsidRPr="002029C1" w:rsidRDefault="00A06B87" w:rsidP="00A06B87">
      <w:pPr>
        <w:spacing w:after="0" w:line="240" w:lineRule="auto"/>
        <w:rPr>
          <w:rFonts w:ascii="Arial" w:hAnsi="Arial" w:cs="Arial"/>
          <w:szCs w:val="24"/>
        </w:rPr>
      </w:pPr>
    </w:p>
    <w:p w14:paraId="0822A11C" w14:textId="0B993DD3" w:rsidR="00A06B87" w:rsidRPr="002029C1" w:rsidRDefault="00A06B87" w:rsidP="00733615">
      <w:pPr>
        <w:spacing w:after="0" w:line="360" w:lineRule="auto"/>
        <w:rPr>
          <w:rFonts w:ascii="Arial" w:hAnsi="Arial" w:cs="Arial"/>
          <w:szCs w:val="24"/>
        </w:rPr>
      </w:pPr>
      <w:r w:rsidRPr="002029C1">
        <w:rPr>
          <w:rFonts w:ascii="Arial" w:hAnsi="Arial" w:cs="Arial"/>
          <w:b/>
          <w:i/>
          <w:szCs w:val="24"/>
        </w:rPr>
        <w:t>Reaction Master Mix</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A06B87" w:rsidRPr="002029C1" w14:paraId="2F82669D" w14:textId="77777777" w:rsidTr="00A06B87">
        <w:trPr>
          <w:trHeight w:val="432"/>
        </w:trPr>
        <w:tc>
          <w:tcPr>
            <w:tcW w:w="3116" w:type="dxa"/>
            <w:tcBorders>
              <w:top w:val="single" w:sz="4" w:space="0" w:color="auto"/>
              <w:bottom w:val="single" w:sz="4" w:space="0" w:color="auto"/>
            </w:tcBorders>
            <w:vAlign w:val="center"/>
          </w:tcPr>
          <w:p w14:paraId="338B61D3" w14:textId="77777777" w:rsidR="00A06B87" w:rsidRPr="002029C1" w:rsidRDefault="00A06B87" w:rsidP="00A06B87">
            <w:pPr>
              <w:rPr>
                <w:rFonts w:ascii="Arial" w:hAnsi="Arial" w:cs="Arial"/>
                <w:b/>
                <w:szCs w:val="24"/>
              </w:rPr>
            </w:pPr>
            <w:r w:rsidRPr="002029C1">
              <w:rPr>
                <w:rFonts w:ascii="Arial" w:hAnsi="Arial" w:cs="Arial"/>
                <w:b/>
                <w:szCs w:val="24"/>
              </w:rPr>
              <w:t>Component</w:t>
            </w:r>
          </w:p>
        </w:tc>
        <w:tc>
          <w:tcPr>
            <w:tcW w:w="3117" w:type="dxa"/>
            <w:tcBorders>
              <w:top w:val="single" w:sz="4" w:space="0" w:color="auto"/>
              <w:bottom w:val="single" w:sz="4" w:space="0" w:color="auto"/>
            </w:tcBorders>
            <w:vAlign w:val="center"/>
          </w:tcPr>
          <w:p w14:paraId="0534AD67" w14:textId="77777777" w:rsidR="00A06B87" w:rsidRPr="002029C1" w:rsidRDefault="00A06B87" w:rsidP="00A06B87">
            <w:pPr>
              <w:rPr>
                <w:rFonts w:ascii="Arial" w:hAnsi="Arial" w:cs="Arial"/>
                <w:b/>
                <w:szCs w:val="24"/>
              </w:rPr>
            </w:pPr>
            <w:r w:rsidRPr="002029C1">
              <w:rPr>
                <w:rFonts w:ascii="Arial" w:hAnsi="Arial" w:cs="Arial"/>
                <w:b/>
                <w:szCs w:val="24"/>
              </w:rPr>
              <w:t>Concentration</w:t>
            </w:r>
          </w:p>
        </w:tc>
        <w:tc>
          <w:tcPr>
            <w:tcW w:w="3117" w:type="dxa"/>
            <w:tcBorders>
              <w:top w:val="single" w:sz="4" w:space="0" w:color="auto"/>
              <w:bottom w:val="single" w:sz="4" w:space="0" w:color="auto"/>
            </w:tcBorders>
            <w:vAlign w:val="center"/>
          </w:tcPr>
          <w:p w14:paraId="50ED0269" w14:textId="77777777" w:rsidR="00A06B87" w:rsidRPr="002029C1" w:rsidRDefault="00A06B87" w:rsidP="00A06B87">
            <w:pPr>
              <w:rPr>
                <w:rFonts w:ascii="Arial" w:hAnsi="Arial" w:cs="Arial"/>
                <w:b/>
                <w:szCs w:val="24"/>
              </w:rPr>
            </w:pPr>
            <w:r w:rsidRPr="002029C1">
              <w:rPr>
                <w:rFonts w:ascii="Arial" w:hAnsi="Arial" w:cs="Arial"/>
                <w:b/>
                <w:szCs w:val="24"/>
              </w:rPr>
              <w:t>Amount for 1 reaction (</w:t>
            </w:r>
            <w:proofErr w:type="spellStart"/>
            <w:r w:rsidRPr="002029C1">
              <w:rPr>
                <w:rFonts w:ascii="Arial" w:hAnsi="Arial" w:cs="Arial"/>
                <w:b/>
                <w:szCs w:val="24"/>
              </w:rPr>
              <w:t>μL</w:t>
            </w:r>
            <w:proofErr w:type="spellEnd"/>
            <w:r w:rsidRPr="002029C1">
              <w:rPr>
                <w:rFonts w:ascii="Arial" w:hAnsi="Arial" w:cs="Arial"/>
                <w:b/>
                <w:szCs w:val="24"/>
              </w:rPr>
              <w:t>)</w:t>
            </w:r>
          </w:p>
        </w:tc>
      </w:tr>
      <w:tr w:rsidR="00A06B87" w:rsidRPr="002029C1" w14:paraId="472410DE" w14:textId="77777777" w:rsidTr="00733615">
        <w:trPr>
          <w:trHeight w:val="360"/>
        </w:trPr>
        <w:tc>
          <w:tcPr>
            <w:tcW w:w="3116" w:type="dxa"/>
            <w:tcBorders>
              <w:top w:val="single" w:sz="4" w:space="0" w:color="auto"/>
              <w:bottom w:val="nil"/>
            </w:tcBorders>
            <w:vAlign w:val="center"/>
          </w:tcPr>
          <w:p w14:paraId="38A7612A" w14:textId="77777777" w:rsidR="00A06B87" w:rsidRPr="002029C1" w:rsidRDefault="00A06B87" w:rsidP="00A06B87">
            <w:pPr>
              <w:rPr>
                <w:rFonts w:ascii="Arial" w:hAnsi="Arial" w:cs="Arial"/>
                <w:szCs w:val="24"/>
              </w:rPr>
            </w:pPr>
            <w:r w:rsidRPr="002029C1">
              <w:rPr>
                <w:rFonts w:ascii="Arial" w:hAnsi="Arial" w:cs="Arial"/>
                <w:szCs w:val="24"/>
              </w:rPr>
              <w:t xml:space="preserve">KASP master </w:t>
            </w:r>
            <w:proofErr w:type="spellStart"/>
            <w:r w:rsidRPr="002029C1">
              <w:rPr>
                <w:rFonts w:ascii="Arial" w:hAnsi="Arial" w:cs="Arial"/>
                <w:szCs w:val="24"/>
              </w:rPr>
              <w:t>mix</w:t>
            </w:r>
            <w:r w:rsidRPr="002029C1">
              <w:rPr>
                <w:rFonts w:ascii="Arial" w:hAnsi="Arial" w:cs="Arial"/>
                <w:szCs w:val="24"/>
                <w:vertAlign w:val="superscript"/>
              </w:rPr>
              <w:t>ab</w:t>
            </w:r>
            <w:proofErr w:type="spellEnd"/>
          </w:p>
        </w:tc>
        <w:tc>
          <w:tcPr>
            <w:tcW w:w="3117" w:type="dxa"/>
            <w:tcBorders>
              <w:top w:val="single" w:sz="4" w:space="0" w:color="auto"/>
              <w:bottom w:val="nil"/>
            </w:tcBorders>
            <w:vAlign w:val="center"/>
          </w:tcPr>
          <w:p w14:paraId="084750B8" w14:textId="77777777" w:rsidR="00A06B87" w:rsidRPr="002029C1" w:rsidRDefault="00A06B87" w:rsidP="00A06B87">
            <w:pPr>
              <w:rPr>
                <w:rFonts w:ascii="Arial" w:hAnsi="Arial" w:cs="Arial"/>
                <w:szCs w:val="24"/>
              </w:rPr>
            </w:pPr>
            <w:r w:rsidRPr="002029C1">
              <w:rPr>
                <w:rFonts w:ascii="Arial" w:hAnsi="Arial" w:cs="Arial"/>
                <w:szCs w:val="24"/>
              </w:rPr>
              <w:t>2X</w:t>
            </w:r>
          </w:p>
        </w:tc>
        <w:tc>
          <w:tcPr>
            <w:tcW w:w="3117" w:type="dxa"/>
            <w:tcBorders>
              <w:top w:val="single" w:sz="4" w:space="0" w:color="auto"/>
              <w:bottom w:val="nil"/>
            </w:tcBorders>
            <w:vAlign w:val="center"/>
          </w:tcPr>
          <w:p w14:paraId="32F048C2" w14:textId="77777777" w:rsidR="00A06B87" w:rsidRPr="002029C1" w:rsidRDefault="00A06B87" w:rsidP="00A06B87">
            <w:pPr>
              <w:rPr>
                <w:rFonts w:ascii="Arial" w:hAnsi="Arial" w:cs="Arial"/>
                <w:szCs w:val="24"/>
              </w:rPr>
            </w:pPr>
            <w:r w:rsidRPr="002029C1">
              <w:rPr>
                <w:rFonts w:ascii="Arial" w:hAnsi="Arial" w:cs="Arial"/>
                <w:szCs w:val="24"/>
              </w:rPr>
              <w:t>5</w:t>
            </w:r>
          </w:p>
        </w:tc>
      </w:tr>
      <w:tr w:rsidR="00A06B87" w:rsidRPr="002029C1" w14:paraId="52AEC8DA" w14:textId="77777777" w:rsidTr="00733615">
        <w:trPr>
          <w:trHeight w:val="360"/>
        </w:trPr>
        <w:tc>
          <w:tcPr>
            <w:tcW w:w="3116" w:type="dxa"/>
            <w:tcBorders>
              <w:top w:val="nil"/>
              <w:bottom w:val="nil"/>
            </w:tcBorders>
            <w:vAlign w:val="center"/>
          </w:tcPr>
          <w:p w14:paraId="4DA7FF0C" w14:textId="77777777" w:rsidR="00A06B87" w:rsidRPr="002029C1" w:rsidRDefault="00A06B87" w:rsidP="00A06B87">
            <w:pPr>
              <w:rPr>
                <w:rFonts w:ascii="Arial" w:hAnsi="Arial" w:cs="Arial"/>
                <w:szCs w:val="24"/>
              </w:rPr>
            </w:pPr>
            <w:r w:rsidRPr="002029C1">
              <w:rPr>
                <w:rFonts w:ascii="Arial" w:hAnsi="Arial" w:cs="Arial"/>
                <w:szCs w:val="24"/>
              </w:rPr>
              <w:t>RPCKASPH3 primer mix</w:t>
            </w:r>
          </w:p>
        </w:tc>
        <w:tc>
          <w:tcPr>
            <w:tcW w:w="3117" w:type="dxa"/>
            <w:tcBorders>
              <w:top w:val="nil"/>
              <w:bottom w:val="nil"/>
            </w:tcBorders>
            <w:vAlign w:val="center"/>
          </w:tcPr>
          <w:p w14:paraId="40F04680" w14:textId="77777777" w:rsidR="00A06B87" w:rsidRPr="002029C1" w:rsidRDefault="00A06B87" w:rsidP="00A06B87">
            <w:pPr>
              <w:rPr>
                <w:rFonts w:ascii="Arial" w:hAnsi="Arial" w:cs="Arial"/>
                <w:szCs w:val="24"/>
              </w:rPr>
            </w:pPr>
            <w:r w:rsidRPr="002029C1">
              <w:rPr>
                <w:rFonts w:ascii="Arial" w:hAnsi="Arial" w:cs="Arial"/>
                <w:szCs w:val="24"/>
              </w:rPr>
              <w:t>1X</w:t>
            </w:r>
          </w:p>
        </w:tc>
        <w:tc>
          <w:tcPr>
            <w:tcW w:w="3117" w:type="dxa"/>
            <w:tcBorders>
              <w:top w:val="nil"/>
              <w:bottom w:val="nil"/>
            </w:tcBorders>
            <w:vAlign w:val="center"/>
          </w:tcPr>
          <w:p w14:paraId="5CCD7FDA" w14:textId="77777777" w:rsidR="00A06B87" w:rsidRPr="002029C1" w:rsidRDefault="00A06B87" w:rsidP="00A06B87">
            <w:pPr>
              <w:rPr>
                <w:rFonts w:ascii="Arial" w:hAnsi="Arial" w:cs="Arial"/>
                <w:szCs w:val="24"/>
              </w:rPr>
            </w:pPr>
            <w:r w:rsidRPr="002029C1">
              <w:rPr>
                <w:rFonts w:ascii="Arial" w:hAnsi="Arial" w:cs="Arial"/>
                <w:szCs w:val="24"/>
              </w:rPr>
              <w:t>0.15</w:t>
            </w:r>
          </w:p>
        </w:tc>
      </w:tr>
      <w:tr w:rsidR="00A06B87" w:rsidRPr="002029C1" w14:paraId="1B5798D1" w14:textId="77777777" w:rsidTr="00733615">
        <w:trPr>
          <w:trHeight w:val="360"/>
        </w:trPr>
        <w:tc>
          <w:tcPr>
            <w:tcW w:w="3116" w:type="dxa"/>
            <w:tcBorders>
              <w:top w:val="nil"/>
              <w:bottom w:val="nil"/>
            </w:tcBorders>
            <w:vAlign w:val="center"/>
          </w:tcPr>
          <w:p w14:paraId="165C3A4D" w14:textId="77777777" w:rsidR="00A06B87" w:rsidRPr="002029C1" w:rsidRDefault="00A06B87" w:rsidP="00A06B87">
            <w:pPr>
              <w:rPr>
                <w:rFonts w:ascii="Arial" w:hAnsi="Arial" w:cs="Arial"/>
                <w:szCs w:val="24"/>
              </w:rPr>
            </w:pPr>
            <w:r w:rsidRPr="002029C1">
              <w:rPr>
                <w:rFonts w:ascii="Arial" w:hAnsi="Arial" w:cs="Arial"/>
                <w:szCs w:val="24"/>
              </w:rPr>
              <w:t>ddH</w:t>
            </w:r>
            <w:r w:rsidRPr="002029C1">
              <w:rPr>
                <w:rFonts w:ascii="Arial" w:hAnsi="Arial" w:cs="Arial"/>
                <w:szCs w:val="24"/>
                <w:vertAlign w:val="subscript"/>
              </w:rPr>
              <w:t>2</w:t>
            </w:r>
            <w:r w:rsidRPr="002029C1">
              <w:rPr>
                <w:rFonts w:ascii="Arial" w:hAnsi="Arial" w:cs="Arial"/>
                <w:szCs w:val="24"/>
              </w:rPr>
              <w:t>O</w:t>
            </w:r>
          </w:p>
        </w:tc>
        <w:tc>
          <w:tcPr>
            <w:tcW w:w="3117" w:type="dxa"/>
            <w:tcBorders>
              <w:top w:val="nil"/>
              <w:bottom w:val="nil"/>
            </w:tcBorders>
            <w:vAlign w:val="center"/>
          </w:tcPr>
          <w:p w14:paraId="6B354D0C" w14:textId="77777777" w:rsidR="00A06B87" w:rsidRPr="002029C1" w:rsidRDefault="00A06B87" w:rsidP="00A06B87">
            <w:pPr>
              <w:rPr>
                <w:rFonts w:ascii="Arial" w:hAnsi="Arial" w:cs="Arial"/>
                <w:szCs w:val="24"/>
              </w:rPr>
            </w:pPr>
          </w:p>
        </w:tc>
        <w:tc>
          <w:tcPr>
            <w:tcW w:w="3117" w:type="dxa"/>
            <w:tcBorders>
              <w:top w:val="nil"/>
              <w:bottom w:val="nil"/>
            </w:tcBorders>
            <w:vAlign w:val="center"/>
          </w:tcPr>
          <w:p w14:paraId="76D9C496" w14:textId="77777777" w:rsidR="00A06B87" w:rsidRPr="002029C1" w:rsidRDefault="00A06B87" w:rsidP="00A06B87">
            <w:pPr>
              <w:rPr>
                <w:rFonts w:ascii="Arial" w:hAnsi="Arial" w:cs="Arial"/>
                <w:szCs w:val="24"/>
              </w:rPr>
            </w:pPr>
            <w:r w:rsidRPr="002029C1">
              <w:rPr>
                <w:rFonts w:ascii="Arial" w:hAnsi="Arial" w:cs="Arial"/>
                <w:szCs w:val="24"/>
              </w:rPr>
              <w:t>1.85</w:t>
            </w:r>
          </w:p>
        </w:tc>
      </w:tr>
      <w:tr w:rsidR="00A06B87" w:rsidRPr="002029C1" w14:paraId="0D4A347A" w14:textId="77777777" w:rsidTr="00733615">
        <w:trPr>
          <w:trHeight w:val="360"/>
        </w:trPr>
        <w:tc>
          <w:tcPr>
            <w:tcW w:w="3116" w:type="dxa"/>
            <w:tcBorders>
              <w:top w:val="nil"/>
              <w:bottom w:val="single" w:sz="4" w:space="0" w:color="auto"/>
            </w:tcBorders>
            <w:vAlign w:val="center"/>
          </w:tcPr>
          <w:p w14:paraId="0A8E5A2D" w14:textId="77777777" w:rsidR="00A06B87" w:rsidRPr="002029C1" w:rsidRDefault="00A06B87" w:rsidP="00A06B87">
            <w:pPr>
              <w:rPr>
                <w:rFonts w:ascii="Arial" w:hAnsi="Arial" w:cs="Arial"/>
                <w:szCs w:val="24"/>
              </w:rPr>
            </w:pPr>
            <w:r w:rsidRPr="002029C1">
              <w:rPr>
                <w:rFonts w:ascii="Arial" w:hAnsi="Arial" w:cs="Arial"/>
                <w:szCs w:val="24"/>
              </w:rPr>
              <w:t>DNA</w:t>
            </w:r>
          </w:p>
        </w:tc>
        <w:tc>
          <w:tcPr>
            <w:tcW w:w="3117" w:type="dxa"/>
            <w:tcBorders>
              <w:top w:val="nil"/>
              <w:bottom w:val="single" w:sz="4" w:space="0" w:color="auto"/>
            </w:tcBorders>
            <w:vAlign w:val="center"/>
          </w:tcPr>
          <w:p w14:paraId="1226386F" w14:textId="77777777" w:rsidR="00A06B87" w:rsidRPr="002029C1" w:rsidRDefault="00A06B87" w:rsidP="00A06B87">
            <w:pPr>
              <w:rPr>
                <w:rFonts w:ascii="Arial" w:hAnsi="Arial" w:cs="Arial"/>
                <w:szCs w:val="24"/>
              </w:rPr>
            </w:pPr>
            <w:r w:rsidRPr="002029C1">
              <w:rPr>
                <w:rFonts w:ascii="Arial" w:hAnsi="Arial" w:cs="Arial"/>
                <w:szCs w:val="24"/>
              </w:rPr>
              <w:t>100 ng/</w:t>
            </w:r>
            <w:proofErr w:type="spellStart"/>
            <w:r w:rsidRPr="002029C1">
              <w:rPr>
                <w:rFonts w:ascii="Arial" w:hAnsi="Arial" w:cs="Arial"/>
                <w:szCs w:val="24"/>
              </w:rPr>
              <w:t>μL</w:t>
            </w:r>
            <w:proofErr w:type="spellEnd"/>
          </w:p>
        </w:tc>
        <w:tc>
          <w:tcPr>
            <w:tcW w:w="3117" w:type="dxa"/>
            <w:tcBorders>
              <w:top w:val="nil"/>
              <w:bottom w:val="single" w:sz="4" w:space="0" w:color="auto"/>
            </w:tcBorders>
            <w:vAlign w:val="center"/>
          </w:tcPr>
          <w:p w14:paraId="5F4FA3C2" w14:textId="77777777" w:rsidR="00A06B87" w:rsidRPr="002029C1" w:rsidRDefault="00A06B87" w:rsidP="00A06B87">
            <w:pPr>
              <w:rPr>
                <w:rFonts w:ascii="Arial" w:hAnsi="Arial" w:cs="Arial"/>
                <w:szCs w:val="24"/>
              </w:rPr>
            </w:pPr>
            <w:r w:rsidRPr="002029C1">
              <w:rPr>
                <w:rFonts w:ascii="Arial" w:hAnsi="Arial" w:cs="Arial"/>
                <w:szCs w:val="24"/>
              </w:rPr>
              <w:t>3</w:t>
            </w:r>
          </w:p>
        </w:tc>
      </w:tr>
      <w:tr w:rsidR="00A06B87" w:rsidRPr="002029C1" w14:paraId="66972211" w14:textId="77777777" w:rsidTr="00733615">
        <w:trPr>
          <w:trHeight w:val="360"/>
        </w:trPr>
        <w:tc>
          <w:tcPr>
            <w:tcW w:w="3116" w:type="dxa"/>
            <w:tcBorders>
              <w:top w:val="single" w:sz="4" w:space="0" w:color="auto"/>
              <w:bottom w:val="single" w:sz="4" w:space="0" w:color="auto"/>
            </w:tcBorders>
            <w:vAlign w:val="center"/>
          </w:tcPr>
          <w:p w14:paraId="72CBEE7B" w14:textId="77777777" w:rsidR="00A06B87" w:rsidRPr="002029C1" w:rsidRDefault="00A06B87" w:rsidP="00A06B87">
            <w:pPr>
              <w:rPr>
                <w:rFonts w:ascii="Arial" w:hAnsi="Arial" w:cs="Arial"/>
                <w:b/>
                <w:szCs w:val="24"/>
              </w:rPr>
            </w:pPr>
            <w:r w:rsidRPr="002029C1">
              <w:rPr>
                <w:rFonts w:ascii="Arial" w:hAnsi="Arial" w:cs="Arial"/>
                <w:b/>
                <w:szCs w:val="24"/>
              </w:rPr>
              <w:t>Total</w:t>
            </w:r>
          </w:p>
        </w:tc>
        <w:tc>
          <w:tcPr>
            <w:tcW w:w="3117" w:type="dxa"/>
            <w:tcBorders>
              <w:top w:val="single" w:sz="4" w:space="0" w:color="auto"/>
              <w:bottom w:val="single" w:sz="4" w:space="0" w:color="auto"/>
            </w:tcBorders>
            <w:vAlign w:val="center"/>
          </w:tcPr>
          <w:p w14:paraId="1488CD70" w14:textId="77777777" w:rsidR="00A06B87" w:rsidRPr="002029C1" w:rsidRDefault="00A06B87" w:rsidP="00A06B87">
            <w:pPr>
              <w:rPr>
                <w:rFonts w:ascii="Arial" w:hAnsi="Arial" w:cs="Arial"/>
                <w:szCs w:val="24"/>
              </w:rPr>
            </w:pPr>
          </w:p>
        </w:tc>
        <w:tc>
          <w:tcPr>
            <w:tcW w:w="3117" w:type="dxa"/>
            <w:tcBorders>
              <w:top w:val="single" w:sz="4" w:space="0" w:color="auto"/>
              <w:bottom w:val="single" w:sz="4" w:space="0" w:color="auto"/>
            </w:tcBorders>
            <w:vAlign w:val="center"/>
          </w:tcPr>
          <w:p w14:paraId="5F3DF2C4" w14:textId="77777777" w:rsidR="00A06B87" w:rsidRPr="002029C1" w:rsidRDefault="00A06B87" w:rsidP="00A06B87">
            <w:pPr>
              <w:rPr>
                <w:rFonts w:ascii="Arial" w:hAnsi="Arial" w:cs="Arial"/>
                <w:szCs w:val="24"/>
              </w:rPr>
            </w:pPr>
            <w:r w:rsidRPr="002029C1">
              <w:rPr>
                <w:rFonts w:ascii="Arial" w:hAnsi="Arial" w:cs="Arial"/>
                <w:szCs w:val="24"/>
              </w:rPr>
              <w:t>15</w:t>
            </w:r>
          </w:p>
        </w:tc>
      </w:tr>
    </w:tbl>
    <w:p w14:paraId="39FFCEEF" w14:textId="77777777" w:rsidR="00A06B87" w:rsidRPr="002029C1" w:rsidRDefault="00A06B87" w:rsidP="00A06B87">
      <w:pPr>
        <w:spacing w:after="0" w:line="240" w:lineRule="auto"/>
        <w:rPr>
          <w:rFonts w:ascii="Arial" w:hAnsi="Arial" w:cs="Arial"/>
          <w:szCs w:val="24"/>
        </w:rPr>
      </w:pPr>
      <w:proofErr w:type="spellStart"/>
      <w:r w:rsidRPr="002029C1">
        <w:rPr>
          <w:rFonts w:ascii="Arial" w:hAnsi="Arial" w:cs="Arial"/>
          <w:szCs w:val="24"/>
          <w:vertAlign w:val="superscript"/>
        </w:rPr>
        <w:t>a</w:t>
      </w:r>
      <w:r w:rsidRPr="002029C1">
        <w:rPr>
          <w:rFonts w:ascii="Arial" w:hAnsi="Arial" w:cs="Arial"/>
          <w:szCs w:val="24"/>
        </w:rPr>
        <w:t>LGC</w:t>
      </w:r>
      <w:proofErr w:type="spellEnd"/>
      <w:r w:rsidRPr="002029C1">
        <w:rPr>
          <w:rFonts w:ascii="Arial" w:hAnsi="Arial" w:cs="Arial"/>
          <w:szCs w:val="24"/>
        </w:rPr>
        <w:t xml:space="preserve"> (Catalog Number: KBS-1030-001)</w:t>
      </w:r>
    </w:p>
    <w:p w14:paraId="25B2702E" w14:textId="77777777" w:rsidR="00A06B87" w:rsidRPr="002029C1" w:rsidRDefault="00A06B87" w:rsidP="00A06B87">
      <w:pPr>
        <w:spacing w:after="0" w:line="240" w:lineRule="auto"/>
        <w:rPr>
          <w:rFonts w:ascii="Arial" w:hAnsi="Arial" w:cs="Arial"/>
          <w:szCs w:val="24"/>
        </w:rPr>
      </w:pPr>
      <w:proofErr w:type="spellStart"/>
      <w:r w:rsidRPr="002029C1">
        <w:rPr>
          <w:rFonts w:ascii="Arial" w:hAnsi="Arial" w:cs="Arial"/>
          <w:szCs w:val="24"/>
          <w:vertAlign w:val="superscript"/>
        </w:rPr>
        <w:t>b</w:t>
      </w:r>
      <w:r w:rsidRPr="002029C1">
        <w:rPr>
          <w:rFonts w:ascii="Arial" w:hAnsi="Arial" w:cs="Arial"/>
          <w:szCs w:val="24"/>
        </w:rPr>
        <w:t>Multiple</w:t>
      </w:r>
      <w:proofErr w:type="spellEnd"/>
      <w:r w:rsidRPr="002029C1">
        <w:rPr>
          <w:rFonts w:ascii="Arial" w:hAnsi="Arial" w:cs="Arial"/>
          <w:szCs w:val="24"/>
        </w:rPr>
        <w:t xml:space="preserve"> catalog numbers exist each optimized for the thermocycler being used. Check with LGC to determine the correct master mix for your equipment.</w:t>
      </w:r>
    </w:p>
    <w:p w14:paraId="498667E2" w14:textId="77777777" w:rsidR="00A06B87" w:rsidRPr="002029C1" w:rsidRDefault="00A06B87" w:rsidP="00A06B87">
      <w:pPr>
        <w:spacing w:after="0" w:line="240" w:lineRule="auto"/>
        <w:rPr>
          <w:rFonts w:ascii="Arial" w:hAnsi="Arial" w:cs="Arial"/>
          <w:szCs w:val="24"/>
        </w:rPr>
      </w:pPr>
    </w:p>
    <w:p w14:paraId="3DB7A5E0" w14:textId="77777777" w:rsidR="00A06B87" w:rsidRPr="002029C1" w:rsidRDefault="00A06B87" w:rsidP="00A06B87">
      <w:pPr>
        <w:spacing w:after="0" w:line="240" w:lineRule="auto"/>
        <w:rPr>
          <w:rFonts w:ascii="Arial" w:hAnsi="Arial" w:cs="Arial"/>
          <w:b/>
          <w:i/>
          <w:szCs w:val="24"/>
        </w:rPr>
      </w:pPr>
    </w:p>
    <w:p w14:paraId="1A3E5999" w14:textId="77777777" w:rsidR="00A06B87" w:rsidRPr="002029C1" w:rsidRDefault="00A06B87" w:rsidP="00A06B87">
      <w:pPr>
        <w:spacing w:after="0" w:line="240" w:lineRule="auto"/>
        <w:rPr>
          <w:rFonts w:ascii="Arial" w:hAnsi="Arial" w:cs="Arial"/>
          <w:b/>
          <w:i/>
          <w:szCs w:val="24"/>
        </w:rPr>
      </w:pPr>
    </w:p>
    <w:p w14:paraId="6BEFD5DF" w14:textId="77777777" w:rsidR="00A06B87" w:rsidRPr="002029C1" w:rsidRDefault="00A06B87" w:rsidP="00A06B87">
      <w:pPr>
        <w:spacing w:after="0" w:line="240" w:lineRule="auto"/>
        <w:rPr>
          <w:rFonts w:ascii="Arial" w:hAnsi="Arial" w:cs="Arial"/>
          <w:b/>
          <w:i/>
          <w:szCs w:val="24"/>
        </w:rPr>
      </w:pPr>
    </w:p>
    <w:p w14:paraId="28E930FF" w14:textId="77777777" w:rsidR="00A06B87" w:rsidRPr="002029C1" w:rsidRDefault="00A06B87" w:rsidP="00A06B87">
      <w:pPr>
        <w:spacing w:after="0" w:line="240" w:lineRule="auto"/>
        <w:rPr>
          <w:rFonts w:ascii="Arial" w:hAnsi="Arial" w:cs="Arial"/>
          <w:b/>
          <w:i/>
          <w:szCs w:val="24"/>
        </w:rPr>
      </w:pPr>
    </w:p>
    <w:p w14:paraId="4451755F" w14:textId="77777777" w:rsidR="00A06B87" w:rsidRPr="002029C1" w:rsidRDefault="00A06B87" w:rsidP="00A06B87">
      <w:pPr>
        <w:spacing w:after="0" w:line="240" w:lineRule="auto"/>
        <w:rPr>
          <w:rFonts w:ascii="Arial" w:hAnsi="Arial" w:cs="Arial"/>
          <w:b/>
          <w:i/>
          <w:szCs w:val="24"/>
        </w:rPr>
      </w:pPr>
    </w:p>
    <w:p w14:paraId="1020D433" w14:textId="77777777" w:rsidR="00A06B87" w:rsidRPr="002029C1" w:rsidRDefault="00A06B87" w:rsidP="00A06B87">
      <w:pPr>
        <w:spacing w:after="0" w:line="240" w:lineRule="auto"/>
        <w:rPr>
          <w:rFonts w:ascii="Arial" w:hAnsi="Arial" w:cs="Arial"/>
          <w:b/>
          <w:i/>
          <w:szCs w:val="24"/>
        </w:rPr>
      </w:pPr>
    </w:p>
    <w:p w14:paraId="41455550" w14:textId="77777777" w:rsidR="00A06B87" w:rsidRPr="002029C1" w:rsidRDefault="00A06B87" w:rsidP="00A06B87">
      <w:pPr>
        <w:spacing w:after="0" w:line="240" w:lineRule="auto"/>
        <w:rPr>
          <w:rFonts w:ascii="Arial" w:hAnsi="Arial" w:cs="Arial"/>
          <w:b/>
          <w:i/>
          <w:szCs w:val="24"/>
        </w:rPr>
      </w:pPr>
    </w:p>
    <w:p w14:paraId="3A312F93" w14:textId="77777777" w:rsidR="00A06B87" w:rsidRPr="002029C1" w:rsidRDefault="00A06B87" w:rsidP="00A06B87">
      <w:pPr>
        <w:spacing w:after="0" w:line="240" w:lineRule="auto"/>
        <w:rPr>
          <w:rFonts w:ascii="Arial" w:hAnsi="Arial" w:cs="Arial"/>
          <w:b/>
          <w:i/>
          <w:szCs w:val="24"/>
        </w:rPr>
      </w:pPr>
    </w:p>
    <w:p w14:paraId="46A9FAA4" w14:textId="77777777" w:rsidR="00733615" w:rsidRPr="002029C1" w:rsidRDefault="00733615" w:rsidP="00A06B87">
      <w:pPr>
        <w:spacing w:after="0" w:line="240" w:lineRule="auto"/>
        <w:rPr>
          <w:rFonts w:ascii="Arial" w:hAnsi="Arial" w:cs="Arial"/>
          <w:b/>
          <w:i/>
          <w:szCs w:val="24"/>
        </w:rPr>
      </w:pPr>
    </w:p>
    <w:p w14:paraId="35B7A250" w14:textId="1E67E598" w:rsidR="00A06B87" w:rsidRPr="002029C1" w:rsidRDefault="00A06B87" w:rsidP="00733615">
      <w:pPr>
        <w:spacing w:after="0" w:line="360" w:lineRule="auto"/>
        <w:rPr>
          <w:rFonts w:ascii="Arial" w:hAnsi="Arial" w:cs="Arial"/>
          <w:szCs w:val="24"/>
        </w:rPr>
      </w:pPr>
      <w:r w:rsidRPr="002029C1">
        <w:rPr>
          <w:rFonts w:ascii="Arial" w:hAnsi="Arial" w:cs="Arial"/>
          <w:b/>
          <w:i/>
          <w:szCs w:val="24"/>
        </w:rPr>
        <w:t>PCR Program</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A06B87" w:rsidRPr="002029C1" w14:paraId="14D09645" w14:textId="77777777" w:rsidTr="00A06B87">
        <w:trPr>
          <w:trHeight w:val="432"/>
        </w:trPr>
        <w:tc>
          <w:tcPr>
            <w:tcW w:w="3116" w:type="dxa"/>
            <w:tcBorders>
              <w:top w:val="single" w:sz="4" w:space="0" w:color="auto"/>
              <w:bottom w:val="single" w:sz="4" w:space="0" w:color="auto"/>
            </w:tcBorders>
            <w:vAlign w:val="center"/>
          </w:tcPr>
          <w:p w14:paraId="60DAAA4E" w14:textId="77777777" w:rsidR="00A06B87" w:rsidRPr="002029C1" w:rsidRDefault="00A06B87" w:rsidP="00A06B87">
            <w:pPr>
              <w:rPr>
                <w:rFonts w:ascii="Arial" w:hAnsi="Arial" w:cs="Arial"/>
                <w:b/>
                <w:szCs w:val="24"/>
              </w:rPr>
            </w:pPr>
            <w:r w:rsidRPr="002029C1">
              <w:rPr>
                <w:rFonts w:ascii="Arial" w:hAnsi="Arial" w:cs="Arial"/>
                <w:b/>
                <w:szCs w:val="24"/>
              </w:rPr>
              <w:t>Temperature (°C)</w:t>
            </w:r>
          </w:p>
        </w:tc>
        <w:tc>
          <w:tcPr>
            <w:tcW w:w="3117" w:type="dxa"/>
            <w:tcBorders>
              <w:top w:val="single" w:sz="4" w:space="0" w:color="auto"/>
              <w:bottom w:val="single" w:sz="4" w:space="0" w:color="auto"/>
            </w:tcBorders>
            <w:vAlign w:val="center"/>
          </w:tcPr>
          <w:p w14:paraId="3FC46AF9" w14:textId="77777777" w:rsidR="00A06B87" w:rsidRPr="002029C1" w:rsidRDefault="00A06B87" w:rsidP="00A06B87">
            <w:pPr>
              <w:rPr>
                <w:rFonts w:ascii="Arial" w:hAnsi="Arial" w:cs="Arial"/>
                <w:b/>
                <w:szCs w:val="24"/>
              </w:rPr>
            </w:pPr>
            <w:r w:rsidRPr="002029C1">
              <w:rPr>
                <w:rFonts w:ascii="Arial" w:hAnsi="Arial" w:cs="Arial"/>
                <w:b/>
                <w:szCs w:val="24"/>
              </w:rPr>
              <w:t>Time (</w:t>
            </w:r>
            <w:proofErr w:type="spellStart"/>
            <w:r w:rsidRPr="002029C1">
              <w:rPr>
                <w:rFonts w:ascii="Arial" w:hAnsi="Arial" w:cs="Arial"/>
                <w:b/>
                <w:szCs w:val="24"/>
              </w:rPr>
              <w:t>mm:ss</w:t>
            </w:r>
            <w:proofErr w:type="spellEnd"/>
            <w:r w:rsidRPr="002029C1">
              <w:rPr>
                <w:rFonts w:ascii="Arial" w:hAnsi="Arial" w:cs="Arial"/>
                <w:b/>
                <w:szCs w:val="24"/>
              </w:rPr>
              <w:t>)</w:t>
            </w:r>
          </w:p>
        </w:tc>
        <w:tc>
          <w:tcPr>
            <w:tcW w:w="3117" w:type="dxa"/>
            <w:tcBorders>
              <w:top w:val="single" w:sz="4" w:space="0" w:color="auto"/>
              <w:bottom w:val="single" w:sz="4" w:space="0" w:color="auto"/>
            </w:tcBorders>
            <w:vAlign w:val="center"/>
          </w:tcPr>
          <w:p w14:paraId="6D4896DD" w14:textId="77777777" w:rsidR="00A06B87" w:rsidRPr="002029C1" w:rsidRDefault="00A06B87" w:rsidP="00A06B87">
            <w:pPr>
              <w:rPr>
                <w:rFonts w:ascii="Arial" w:hAnsi="Arial" w:cs="Arial"/>
                <w:b/>
                <w:szCs w:val="24"/>
              </w:rPr>
            </w:pPr>
            <w:r w:rsidRPr="002029C1">
              <w:rPr>
                <w:rFonts w:ascii="Arial" w:hAnsi="Arial" w:cs="Arial"/>
                <w:b/>
                <w:szCs w:val="24"/>
              </w:rPr>
              <w:t>Cycles</w:t>
            </w:r>
          </w:p>
        </w:tc>
      </w:tr>
      <w:tr w:rsidR="00A06B87" w:rsidRPr="002029C1" w14:paraId="6D94881F" w14:textId="77777777" w:rsidTr="00A06B87">
        <w:trPr>
          <w:trHeight w:val="331"/>
        </w:trPr>
        <w:tc>
          <w:tcPr>
            <w:tcW w:w="3116" w:type="dxa"/>
            <w:tcBorders>
              <w:top w:val="single" w:sz="4" w:space="0" w:color="auto"/>
              <w:bottom w:val="single" w:sz="4" w:space="0" w:color="auto"/>
            </w:tcBorders>
            <w:vAlign w:val="center"/>
          </w:tcPr>
          <w:p w14:paraId="2121A3D1" w14:textId="77777777" w:rsidR="00A06B87" w:rsidRPr="002029C1" w:rsidRDefault="00A06B87" w:rsidP="00A06B87">
            <w:pPr>
              <w:rPr>
                <w:rFonts w:ascii="Arial" w:hAnsi="Arial" w:cs="Arial"/>
                <w:szCs w:val="24"/>
              </w:rPr>
            </w:pPr>
            <w:r w:rsidRPr="002029C1">
              <w:rPr>
                <w:rFonts w:ascii="Arial" w:hAnsi="Arial" w:cs="Arial"/>
                <w:szCs w:val="24"/>
              </w:rPr>
              <w:t>94</w:t>
            </w:r>
          </w:p>
        </w:tc>
        <w:tc>
          <w:tcPr>
            <w:tcW w:w="3117" w:type="dxa"/>
            <w:tcBorders>
              <w:top w:val="single" w:sz="4" w:space="0" w:color="auto"/>
              <w:bottom w:val="single" w:sz="4" w:space="0" w:color="auto"/>
            </w:tcBorders>
            <w:vAlign w:val="center"/>
          </w:tcPr>
          <w:p w14:paraId="22965F18" w14:textId="77777777" w:rsidR="00A06B87" w:rsidRPr="002029C1" w:rsidRDefault="00A06B87" w:rsidP="00A06B87">
            <w:pPr>
              <w:rPr>
                <w:rFonts w:ascii="Arial" w:hAnsi="Arial" w:cs="Arial"/>
                <w:szCs w:val="24"/>
              </w:rPr>
            </w:pPr>
            <w:r w:rsidRPr="002029C1">
              <w:rPr>
                <w:rFonts w:ascii="Arial" w:hAnsi="Arial" w:cs="Arial"/>
                <w:szCs w:val="24"/>
              </w:rPr>
              <w:t>15:00</w:t>
            </w:r>
          </w:p>
        </w:tc>
        <w:tc>
          <w:tcPr>
            <w:tcW w:w="3117" w:type="dxa"/>
            <w:tcBorders>
              <w:top w:val="single" w:sz="4" w:space="0" w:color="auto"/>
              <w:bottom w:val="single" w:sz="4" w:space="0" w:color="auto"/>
            </w:tcBorders>
            <w:vAlign w:val="center"/>
          </w:tcPr>
          <w:p w14:paraId="7DCAF135" w14:textId="77777777" w:rsidR="00A06B87" w:rsidRPr="002029C1" w:rsidRDefault="00A06B87" w:rsidP="00A06B87">
            <w:pPr>
              <w:rPr>
                <w:rFonts w:ascii="Arial" w:hAnsi="Arial" w:cs="Arial"/>
                <w:szCs w:val="24"/>
              </w:rPr>
            </w:pPr>
          </w:p>
        </w:tc>
      </w:tr>
      <w:tr w:rsidR="00A06B87" w:rsidRPr="002029C1" w14:paraId="1BE66F95" w14:textId="77777777" w:rsidTr="00A06B87">
        <w:trPr>
          <w:trHeight w:val="331"/>
        </w:trPr>
        <w:tc>
          <w:tcPr>
            <w:tcW w:w="3116" w:type="dxa"/>
            <w:tcBorders>
              <w:top w:val="single" w:sz="4" w:space="0" w:color="auto"/>
              <w:bottom w:val="nil"/>
            </w:tcBorders>
            <w:vAlign w:val="center"/>
          </w:tcPr>
          <w:p w14:paraId="7636EF7D" w14:textId="77777777" w:rsidR="00A06B87" w:rsidRPr="002029C1" w:rsidRDefault="00A06B87" w:rsidP="00A06B87">
            <w:pPr>
              <w:rPr>
                <w:rFonts w:ascii="Arial" w:hAnsi="Arial" w:cs="Arial"/>
                <w:szCs w:val="24"/>
              </w:rPr>
            </w:pPr>
            <w:r w:rsidRPr="002029C1">
              <w:rPr>
                <w:rFonts w:ascii="Arial" w:hAnsi="Arial" w:cs="Arial"/>
                <w:szCs w:val="24"/>
              </w:rPr>
              <w:t>94</w:t>
            </w:r>
          </w:p>
        </w:tc>
        <w:tc>
          <w:tcPr>
            <w:tcW w:w="3117" w:type="dxa"/>
            <w:tcBorders>
              <w:top w:val="single" w:sz="4" w:space="0" w:color="auto"/>
              <w:bottom w:val="nil"/>
            </w:tcBorders>
            <w:vAlign w:val="center"/>
          </w:tcPr>
          <w:p w14:paraId="348E93B5" w14:textId="77777777" w:rsidR="00A06B87" w:rsidRPr="002029C1" w:rsidRDefault="00A06B87" w:rsidP="00A06B87">
            <w:pPr>
              <w:rPr>
                <w:rFonts w:ascii="Arial" w:hAnsi="Arial" w:cs="Arial"/>
                <w:szCs w:val="24"/>
              </w:rPr>
            </w:pPr>
            <w:r w:rsidRPr="002029C1">
              <w:rPr>
                <w:rFonts w:ascii="Arial" w:hAnsi="Arial" w:cs="Arial"/>
                <w:szCs w:val="24"/>
              </w:rPr>
              <w:t>0:20</w:t>
            </w:r>
          </w:p>
        </w:tc>
        <w:tc>
          <w:tcPr>
            <w:tcW w:w="3117" w:type="dxa"/>
            <w:tcBorders>
              <w:top w:val="single" w:sz="4" w:space="0" w:color="auto"/>
              <w:bottom w:val="nil"/>
            </w:tcBorders>
            <w:vAlign w:val="center"/>
          </w:tcPr>
          <w:p w14:paraId="5CC565FD" w14:textId="77777777" w:rsidR="00A06B87" w:rsidRPr="002029C1" w:rsidRDefault="00A06B87" w:rsidP="00A06B87">
            <w:pPr>
              <w:rPr>
                <w:rFonts w:ascii="Arial" w:hAnsi="Arial" w:cs="Arial"/>
                <w:szCs w:val="24"/>
              </w:rPr>
            </w:pPr>
          </w:p>
        </w:tc>
      </w:tr>
      <w:tr w:rsidR="00A06B87" w:rsidRPr="002029C1" w14:paraId="4F18D2FD" w14:textId="77777777" w:rsidTr="00A06B87">
        <w:trPr>
          <w:trHeight w:val="331"/>
        </w:trPr>
        <w:tc>
          <w:tcPr>
            <w:tcW w:w="3116" w:type="dxa"/>
            <w:tcBorders>
              <w:top w:val="nil"/>
              <w:bottom w:val="single" w:sz="4" w:space="0" w:color="auto"/>
            </w:tcBorders>
            <w:vAlign w:val="center"/>
          </w:tcPr>
          <w:p w14:paraId="72536458" w14:textId="77777777" w:rsidR="00A06B87" w:rsidRPr="002029C1" w:rsidRDefault="00A06B87" w:rsidP="00A06B87">
            <w:pPr>
              <w:rPr>
                <w:rFonts w:ascii="Arial" w:hAnsi="Arial" w:cs="Arial"/>
                <w:szCs w:val="24"/>
              </w:rPr>
            </w:pPr>
            <w:r w:rsidRPr="002029C1">
              <w:rPr>
                <w:rFonts w:ascii="Arial" w:hAnsi="Arial" w:cs="Arial"/>
                <w:szCs w:val="24"/>
              </w:rPr>
              <w:t>61-0.6 °C/cycle</w:t>
            </w:r>
          </w:p>
        </w:tc>
        <w:tc>
          <w:tcPr>
            <w:tcW w:w="3117" w:type="dxa"/>
            <w:tcBorders>
              <w:top w:val="nil"/>
              <w:bottom w:val="single" w:sz="4" w:space="0" w:color="auto"/>
            </w:tcBorders>
            <w:vAlign w:val="center"/>
          </w:tcPr>
          <w:p w14:paraId="043D6D2C" w14:textId="77777777" w:rsidR="00A06B87" w:rsidRPr="002029C1" w:rsidRDefault="00A06B87" w:rsidP="00A06B87">
            <w:pPr>
              <w:rPr>
                <w:rFonts w:ascii="Arial" w:hAnsi="Arial" w:cs="Arial"/>
                <w:szCs w:val="24"/>
              </w:rPr>
            </w:pPr>
            <w:r w:rsidRPr="002029C1">
              <w:rPr>
                <w:rFonts w:ascii="Arial" w:hAnsi="Arial" w:cs="Arial"/>
                <w:szCs w:val="24"/>
              </w:rPr>
              <w:t>1:00</w:t>
            </w:r>
          </w:p>
        </w:tc>
        <w:tc>
          <w:tcPr>
            <w:tcW w:w="3117" w:type="dxa"/>
            <w:tcBorders>
              <w:top w:val="nil"/>
              <w:bottom w:val="single" w:sz="4" w:space="0" w:color="auto"/>
            </w:tcBorders>
            <w:vAlign w:val="center"/>
          </w:tcPr>
          <w:p w14:paraId="4391E55C" w14:textId="77777777" w:rsidR="00A06B87" w:rsidRPr="002029C1" w:rsidRDefault="00A06B87" w:rsidP="00A06B87">
            <w:pPr>
              <w:rPr>
                <w:rFonts w:ascii="Arial" w:hAnsi="Arial" w:cs="Arial"/>
                <w:szCs w:val="24"/>
              </w:rPr>
            </w:pPr>
            <w:r w:rsidRPr="002029C1">
              <w:rPr>
                <w:rFonts w:ascii="Arial" w:hAnsi="Arial" w:cs="Arial"/>
                <w:szCs w:val="24"/>
              </w:rPr>
              <w:t>10</w:t>
            </w:r>
          </w:p>
        </w:tc>
      </w:tr>
      <w:tr w:rsidR="00A06B87" w:rsidRPr="002029C1" w14:paraId="32324120" w14:textId="77777777" w:rsidTr="00A06B87">
        <w:trPr>
          <w:trHeight w:val="331"/>
        </w:trPr>
        <w:tc>
          <w:tcPr>
            <w:tcW w:w="3116" w:type="dxa"/>
            <w:tcBorders>
              <w:top w:val="single" w:sz="4" w:space="0" w:color="auto"/>
              <w:bottom w:val="nil"/>
            </w:tcBorders>
            <w:vAlign w:val="center"/>
          </w:tcPr>
          <w:p w14:paraId="06630237" w14:textId="77777777" w:rsidR="00A06B87" w:rsidRPr="002029C1" w:rsidRDefault="00A06B87" w:rsidP="00A06B87">
            <w:pPr>
              <w:rPr>
                <w:rFonts w:ascii="Arial" w:hAnsi="Arial" w:cs="Arial"/>
                <w:szCs w:val="24"/>
              </w:rPr>
            </w:pPr>
            <w:r w:rsidRPr="002029C1">
              <w:rPr>
                <w:rFonts w:ascii="Arial" w:hAnsi="Arial" w:cs="Arial"/>
                <w:szCs w:val="24"/>
              </w:rPr>
              <w:t>94</w:t>
            </w:r>
          </w:p>
        </w:tc>
        <w:tc>
          <w:tcPr>
            <w:tcW w:w="3117" w:type="dxa"/>
            <w:tcBorders>
              <w:top w:val="single" w:sz="4" w:space="0" w:color="auto"/>
              <w:bottom w:val="nil"/>
            </w:tcBorders>
            <w:vAlign w:val="center"/>
          </w:tcPr>
          <w:p w14:paraId="1F58A457" w14:textId="77777777" w:rsidR="00A06B87" w:rsidRPr="002029C1" w:rsidRDefault="00A06B87" w:rsidP="00A06B87">
            <w:pPr>
              <w:rPr>
                <w:rFonts w:ascii="Arial" w:hAnsi="Arial" w:cs="Arial"/>
                <w:szCs w:val="24"/>
              </w:rPr>
            </w:pPr>
            <w:r w:rsidRPr="002029C1">
              <w:rPr>
                <w:rFonts w:ascii="Arial" w:hAnsi="Arial" w:cs="Arial"/>
                <w:szCs w:val="24"/>
              </w:rPr>
              <w:t>0:20</w:t>
            </w:r>
          </w:p>
        </w:tc>
        <w:tc>
          <w:tcPr>
            <w:tcW w:w="3117" w:type="dxa"/>
            <w:tcBorders>
              <w:top w:val="single" w:sz="4" w:space="0" w:color="auto"/>
              <w:bottom w:val="nil"/>
            </w:tcBorders>
            <w:vAlign w:val="center"/>
          </w:tcPr>
          <w:p w14:paraId="26A56577" w14:textId="77777777" w:rsidR="00A06B87" w:rsidRPr="002029C1" w:rsidRDefault="00A06B87" w:rsidP="00A06B87">
            <w:pPr>
              <w:rPr>
                <w:rFonts w:ascii="Arial" w:hAnsi="Arial" w:cs="Arial"/>
                <w:szCs w:val="24"/>
              </w:rPr>
            </w:pPr>
          </w:p>
        </w:tc>
      </w:tr>
      <w:tr w:rsidR="00A06B87" w:rsidRPr="002029C1" w14:paraId="69E087FF" w14:textId="77777777" w:rsidTr="00A06B87">
        <w:trPr>
          <w:trHeight w:val="331"/>
        </w:trPr>
        <w:tc>
          <w:tcPr>
            <w:tcW w:w="3116" w:type="dxa"/>
            <w:tcBorders>
              <w:top w:val="nil"/>
              <w:bottom w:val="single" w:sz="4" w:space="0" w:color="auto"/>
            </w:tcBorders>
            <w:vAlign w:val="center"/>
          </w:tcPr>
          <w:p w14:paraId="4CF9399F" w14:textId="77777777" w:rsidR="00A06B87" w:rsidRPr="002029C1" w:rsidRDefault="00A06B87" w:rsidP="00A06B87">
            <w:pPr>
              <w:rPr>
                <w:rFonts w:ascii="Arial" w:hAnsi="Arial" w:cs="Arial"/>
                <w:szCs w:val="24"/>
              </w:rPr>
            </w:pPr>
            <w:r w:rsidRPr="002029C1">
              <w:rPr>
                <w:rFonts w:ascii="Arial" w:hAnsi="Arial" w:cs="Arial"/>
                <w:szCs w:val="24"/>
              </w:rPr>
              <w:t>55</w:t>
            </w:r>
          </w:p>
        </w:tc>
        <w:tc>
          <w:tcPr>
            <w:tcW w:w="3117" w:type="dxa"/>
            <w:tcBorders>
              <w:top w:val="nil"/>
              <w:bottom w:val="single" w:sz="4" w:space="0" w:color="auto"/>
            </w:tcBorders>
            <w:vAlign w:val="center"/>
          </w:tcPr>
          <w:p w14:paraId="1024702A" w14:textId="77777777" w:rsidR="00A06B87" w:rsidRPr="002029C1" w:rsidRDefault="00A06B87" w:rsidP="00A06B87">
            <w:pPr>
              <w:rPr>
                <w:rFonts w:ascii="Arial" w:hAnsi="Arial" w:cs="Arial"/>
                <w:szCs w:val="24"/>
              </w:rPr>
            </w:pPr>
            <w:r w:rsidRPr="002029C1">
              <w:rPr>
                <w:rFonts w:ascii="Arial" w:hAnsi="Arial" w:cs="Arial"/>
                <w:szCs w:val="24"/>
              </w:rPr>
              <w:t>1:00</w:t>
            </w:r>
          </w:p>
        </w:tc>
        <w:tc>
          <w:tcPr>
            <w:tcW w:w="3117" w:type="dxa"/>
            <w:tcBorders>
              <w:top w:val="nil"/>
              <w:bottom w:val="single" w:sz="4" w:space="0" w:color="auto"/>
            </w:tcBorders>
            <w:vAlign w:val="center"/>
          </w:tcPr>
          <w:p w14:paraId="60EFC835" w14:textId="77777777" w:rsidR="00A06B87" w:rsidRPr="002029C1" w:rsidRDefault="00A06B87" w:rsidP="00A06B87">
            <w:pPr>
              <w:rPr>
                <w:rFonts w:ascii="Arial" w:hAnsi="Arial" w:cs="Arial"/>
                <w:szCs w:val="24"/>
              </w:rPr>
            </w:pPr>
            <w:r w:rsidRPr="002029C1">
              <w:rPr>
                <w:rFonts w:ascii="Arial" w:hAnsi="Arial" w:cs="Arial"/>
                <w:szCs w:val="24"/>
              </w:rPr>
              <w:t>30</w:t>
            </w:r>
          </w:p>
        </w:tc>
      </w:tr>
      <w:tr w:rsidR="00A06B87" w:rsidRPr="002029C1" w14:paraId="472BA53E" w14:textId="77777777" w:rsidTr="00A06B87">
        <w:tc>
          <w:tcPr>
            <w:tcW w:w="3116" w:type="dxa"/>
            <w:tcBorders>
              <w:top w:val="single" w:sz="4" w:space="0" w:color="auto"/>
              <w:bottom w:val="nil"/>
            </w:tcBorders>
            <w:vAlign w:val="center"/>
          </w:tcPr>
          <w:p w14:paraId="65CE2D4F" w14:textId="77777777" w:rsidR="00A06B87" w:rsidRPr="002029C1" w:rsidRDefault="00A06B87" w:rsidP="00A06B87">
            <w:pPr>
              <w:rPr>
                <w:rFonts w:ascii="Arial" w:hAnsi="Arial" w:cs="Arial"/>
                <w:szCs w:val="24"/>
              </w:rPr>
            </w:pPr>
            <w:r w:rsidRPr="002029C1">
              <w:rPr>
                <w:rFonts w:ascii="Arial" w:hAnsi="Arial" w:cs="Arial"/>
                <w:szCs w:val="24"/>
              </w:rPr>
              <w:t>37</w:t>
            </w:r>
          </w:p>
        </w:tc>
        <w:tc>
          <w:tcPr>
            <w:tcW w:w="3117" w:type="dxa"/>
            <w:tcBorders>
              <w:top w:val="single" w:sz="4" w:space="0" w:color="auto"/>
              <w:bottom w:val="nil"/>
            </w:tcBorders>
            <w:vAlign w:val="center"/>
          </w:tcPr>
          <w:p w14:paraId="31AD0A37" w14:textId="77777777" w:rsidR="00A06B87" w:rsidRPr="002029C1" w:rsidRDefault="00A06B87" w:rsidP="00A06B87">
            <w:pPr>
              <w:rPr>
                <w:rFonts w:ascii="Arial" w:hAnsi="Arial" w:cs="Arial"/>
                <w:szCs w:val="24"/>
              </w:rPr>
            </w:pPr>
            <w:r w:rsidRPr="002029C1">
              <w:rPr>
                <w:rFonts w:ascii="Arial" w:hAnsi="Arial" w:cs="Arial"/>
                <w:szCs w:val="24"/>
              </w:rPr>
              <w:t>1:00</w:t>
            </w:r>
          </w:p>
        </w:tc>
        <w:tc>
          <w:tcPr>
            <w:tcW w:w="3117" w:type="dxa"/>
            <w:tcBorders>
              <w:top w:val="single" w:sz="4" w:space="0" w:color="auto"/>
              <w:bottom w:val="nil"/>
            </w:tcBorders>
            <w:vAlign w:val="center"/>
          </w:tcPr>
          <w:p w14:paraId="566DA3A4" w14:textId="77777777" w:rsidR="00A06B87" w:rsidRPr="002029C1" w:rsidRDefault="00A06B87" w:rsidP="00A06B87">
            <w:pPr>
              <w:rPr>
                <w:rFonts w:ascii="Arial" w:hAnsi="Arial" w:cs="Arial"/>
                <w:szCs w:val="24"/>
              </w:rPr>
            </w:pPr>
          </w:p>
        </w:tc>
      </w:tr>
      <w:tr w:rsidR="00A06B87" w:rsidRPr="002029C1" w14:paraId="5DE5D830" w14:textId="77777777" w:rsidTr="00A06B87">
        <w:tc>
          <w:tcPr>
            <w:tcW w:w="3116" w:type="dxa"/>
            <w:tcBorders>
              <w:top w:val="nil"/>
              <w:bottom w:val="single" w:sz="4" w:space="0" w:color="auto"/>
            </w:tcBorders>
            <w:vAlign w:val="center"/>
          </w:tcPr>
          <w:p w14:paraId="706F0D1E" w14:textId="77777777" w:rsidR="00A06B87" w:rsidRPr="002029C1" w:rsidRDefault="00A06B87" w:rsidP="00A06B87">
            <w:pPr>
              <w:rPr>
                <w:rFonts w:ascii="Arial" w:hAnsi="Arial" w:cs="Arial"/>
                <w:szCs w:val="24"/>
              </w:rPr>
            </w:pPr>
            <w:r w:rsidRPr="002029C1">
              <w:rPr>
                <w:rFonts w:ascii="Arial" w:hAnsi="Arial" w:cs="Arial"/>
                <w:szCs w:val="24"/>
              </w:rPr>
              <w:t>Plate Read</w:t>
            </w:r>
          </w:p>
        </w:tc>
        <w:tc>
          <w:tcPr>
            <w:tcW w:w="3117" w:type="dxa"/>
            <w:tcBorders>
              <w:top w:val="nil"/>
              <w:bottom w:val="single" w:sz="4" w:space="0" w:color="auto"/>
            </w:tcBorders>
            <w:vAlign w:val="center"/>
          </w:tcPr>
          <w:p w14:paraId="6F5730AE" w14:textId="77777777" w:rsidR="00A06B87" w:rsidRPr="002029C1" w:rsidRDefault="00A06B87" w:rsidP="00A06B87">
            <w:pPr>
              <w:rPr>
                <w:rFonts w:ascii="Arial" w:hAnsi="Arial" w:cs="Arial"/>
                <w:szCs w:val="24"/>
              </w:rPr>
            </w:pPr>
          </w:p>
        </w:tc>
        <w:tc>
          <w:tcPr>
            <w:tcW w:w="3117" w:type="dxa"/>
            <w:tcBorders>
              <w:top w:val="nil"/>
              <w:bottom w:val="single" w:sz="4" w:space="0" w:color="auto"/>
            </w:tcBorders>
            <w:vAlign w:val="center"/>
          </w:tcPr>
          <w:p w14:paraId="7EF37BEB" w14:textId="77777777" w:rsidR="00A06B87" w:rsidRPr="002029C1" w:rsidRDefault="00A06B87" w:rsidP="00A06B87">
            <w:pPr>
              <w:rPr>
                <w:rFonts w:ascii="Arial" w:hAnsi="Arial" w:cs="Arial"/>
                <w:szCs w:val="24"/>
              </w:rPr>
            </w:pPr>
          </w:p>
        </w:tc>
      </w:tr>
    </w:tbl>
    <w:p w14:paraId="55A37FFB" w14:textId="77777777" w:rsidR="00A06B87" w:rsidRPr="002029C1" w:rsidRDefault="00A06B87" w:rsidP="00A06B87">
      <w:pPr>
        <w:spacing w:after="0" w:line="240" w:lineRule="auto"/>
        <w:rPr>
          <w:rFonts w:ascii="Arial" w:hAnsi="Arial" w:cs="Arial"/>
          <w:szCs w:val="24"/>
        </w:rPr>
      </w:pPr>
    </w:p>
    <w:p w14:paraId="2C00D76F" w14:textId="6CBB6D7B" w:rsidR="00A06B87" w:rsidRPr="002029C1" w:rsidRDefault="00A06B87" w:rsidP="00A06B87">
      <w:pPr>
        <w:rPr>
          <w:rFonts w:ascii="Arial" w:hAnsi="Arial" w:cs="Arial"/>
          <w:b/>
          <w:i/>
          <w:szCs w:val="24"/>
        </w:rPr>
      </w:pPr>
      <w:r w:rsidRPr="002029C1">
        <w:rPr>
          <w:rFonts w:ascii="Arial" w:hAnsi="Arial" w:cs="Arial"/>
          <w:b/>
          <w:i/>
          <w:szCs w:val="24"/>
        </w:rPr>
        <w:t>Optional: PCR program to re-read samples after initial program if cluster resolution is poor</w:t>
      </w:r>
    </w:p>
    <w:p w14:paraId="37557B24" w14:textId="77777777" w:rsidR="00A06B87" w:rsidRPr="002029C1" w:rsidRDefault="00A06B87" w:rsidP="00A06B87">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A06B87" w:rsidRPr="002029C1" w14:paraId="784BFA21" w14:textId="77777777" w:rsidTr="00A06B87">
        <w:trPr>
          <w:trHeight w:val="432"/>
        </w:trPr>
        <w:tc>
          <w:tcPr>
            <w:tcW w:w="3116" w:type="dxa"/>
            <w:tcBorders>
              <w:top w:val="single" w:sz="4" w:space="0" w:color="auto"/>
              <w:bottom w:val="single" w:sz="4" w:space="0" w:color="auto"/>
            </w:tcBorders>
          </w:tcPr>
          <w:p w14:paraId="6561E84C" w14:textId="77777777" w:rsidR="00A06B87" w:rsidRPr="002029C1" w:rsidRDefault="00A06B87" w:rsidP="00A06B87">
            <w:pPr>
              <w:rPr>
                <w:rFonts w:ascii="Arial" w:hAnsi="Arial" w:cs="Arial"/>
                <w:b/>
                <w:szCs w:val="24"/>
              </w:rPr>
            </w:pPr>
            <w:r w:rsidRPr="002029C1">
              <w:rPr>
                <w:rFonts w:ascii="Arial" w:hAnsi="Arial" w:cs="Arial"/>
                <w:b/>
                <w:szCs w:val="24"/>
              </w:rPr>
              <w:t>Temperature (°C)</w:t>
            </w:r>
          </w:p>
        </w:tc>
        <w:tc>
          <w:tcPr>
            <w:tcW w:w="3117" w:type="dxa"/>
            <w:tcBorders>
              <w:top w:val="single" w:sz="4" w:space="0" w:color="auto"/>
              <w:bottom w:val="single" w:sz="4" w:space="0" w:color="auto"/>
            </w:tcBorders>
          </w:tcPr>
          <w:p w14:paraId="78198BBD" w14:textId="77777777" w:rsidR="00A06B87" w:rsidRPr="002029C1" w:rsidRDefault="00A06B87" w:rsidP="00A06B87">
            <w:pPr>
              <w:rPr>
                <w:rFonts w:ascii="Arial" w:hAnsi="Arial" w:cs="Arial"/>
                <w:b/>
                <w:szCs w:val="24"/>
              </w:rPr>
            </w:pPr>
            <w:r w:rsidRPr="002029C1">
              <w:rPr>
                <w:rFonts w:ascii="Arial" w:hAnsi="Arial" w:cs="Arial"/>
                <w:b/>
                <w:szCs w:val="24"/>
              </w:rPr>
              <w:t>Time (</w:t>
            </w:r>
            <w:proofErr w:type="spellStart"/>
            <w:r w:rsidRPr="002029C1">
              <w:rPr>
                <w:rFonts w:ascii="Arial" w:hAnsi="Arial" w:cs="Arial"/>
                <w:b/>
                <w:szCs w:val="24"/>
              </w:rPr>
              <w:t>mm:ss</w:t>
            </w:r>
            <w:proofErr w:type="spellEnd"/>
            <w:r w:rsidRPr="002029C1">
              <w:rPr>
                <w:rFonts w:ascii="Arial" w:hAnsi="Arial" w:cs="Arial"/>
                <w:b/>
                <w:szCs w:val="24"/>
              </w:rPr>
              <w:t>)</w:t>
            </w:r>
          </w:p>
        </w:tc>
        <w:tc>
          <w:tcPr>
            <w:tcW w:w="3117" w:type="dxa"/>
            <w:tcBorders>
              <w:top w:val="single" w:sz="4" w:space="0" w:color="auto"/>
              <w:bottom w:val="single" w:sz="4" w:space="0" w:color="auto"/>
            </w:tcBorders>
          </w:tcPr>
          <w:p w14:paraId="0712D397" w14:textId="77777777" w:rsidR="00A06B87" w:rsidRPr="002029C1" w:rsidRDefault="00A06B87" w:rsidP="00A06B87">
            <w:pPr>
              <w:rPr>
                <w:rFonts w:ascii="Arial" w:hAnsi="Arial" w:cs="Arial"/>
                <w:b/>
                <w:szCs w:val="24"/>
              </w:rPr>
            </w:pPr>
            <w:r w:rsidRPr="002029C1">
              <w:rPr>
                <w:rFonts w:ascii="Arial" w:hAnsi="Arial" w:cs="Arial"/>
                <w:b/>
                <w:szCs w:val="24"/>
              </w:rPr>
              <w:t>Cycles</w:t>
            </w:r>
          </w:p>
        </w:tc>
      </w:tr>
      <w:tr w:rsidR="00A06B87" w:rsidRPr="002029C1" w14:paraId="681B0FF8" w14:textId="77777777" w:rsidTr="00A06B87">
        <w:trPr>
          <w:trHeight w:val="331"/>
        </w:trPr>
        <w:tc>
          <w:tcPr>
            <w:tcW w:w="3116" w:type="dxa"/>
            <w:tcBorders>
              <w:top w:val="single" w:sz="4" w:space="0" w:color="auto"/>
              <w:bottom w:val="nil"/>
            </w:tcBorders>
          </w:tcPr>
          <w:p w14:paraId="15C7BF9F" w14:textId="77777777" w:rsidR="00A06B87" w:rsidRPr="002029C1" w:rsidRDefault="00A06B87" w:rsidP="00A06B87">
            <w:pPr>
              <w:rPr>
                <w:rFonts w:ascii="Arial" w:hAnsi="Arial" w:cs="Arial"/>
                <w:szCs w:val="24"/>
              </w:rPr>
            </w:pPr>
            <w:r w:rsidRPr="002029C1">
              <w:rPr>
                <w:rFonts w:ascii="Arial" w:hAnsi="Arial" w:cs="Arial"/>
                <w:szCs w:val="24"/>
              </w:rPr>
              <w:t>94</w:t>
            </w:r>
          </w:p>
        </w:tc>
        <w:tc>
          <w:tcPr>
            <w:tcW w:w="3117" w:type="dxa"/>
            <w:tcBorders>
              <w:top w:val="single" w:sz="4" w:space="0" w:color="auto"/>
              <w:bottom w:val="nil"/>
            </w:tcBorders>
          </w:tcPr>
          <w:p w14:paraId="2B0F0583" w14:textId="77777777" w:rsidR="00A06B87" w:rsidRPr="002029C1" w:rsidRDefault="00A06B87" w:rsidP="00A06B87">
            <w:pPr>
              <w:rPr>
                <w:rFonts w:ascii="Arial" w:hAnsi="Arial" w:cs="Arial"/>
                <w:szCs w:val="24"/>
              </w:rPr>
            </w:pPr>
            <w:r w:rsidRPr="002029C1">
              <w:rPr>
                <w:rFonts w:ascii="Arial" w:hAnsi="Arial" w:cs="Arial"/>
                <w:szCs w:val="24"/>
              </w:rPr>
              <w:t>0:20</w:t>
            </w:r>
          </w:p>
        </w:tc>
        <w:tc>
          <w:tcPr>
            <w:tcW w:w="3117" w:type="dxa"/>
            <w:tcBorders>
              <w:top w:val="single" w:sz="4" w:space="0" w:color="auto"/>
              <w:bottom w:val="nil"/>
            </w:tcBorders>
          </w:tcPr>
          <w:p w14:paraId="7A5348C1" w14:textId="77777777" w:rsidR="00A06B87" w:rsidRPr="002029C1" w:rsidRDefault="00A06B87" w:rsidP="00A06B87">
            <w:pPr>
              <w:rPr>
                <w:rFonts w:ascii="Arial" w:hAnsi="Arial" w:cs="Arial"/>
                <w:szCs w:val="24"/>
              </w:rPr>
            </w:pPr>
          </w:p>
        </w:tc>
      </w:tr>
      <w:tr w:rsidR="00A06B87" w:rsidRPr="002029C1" w14:paraId="511800A1" w14:textId="77777777" w:rsidTr="00A06B87">
        <w:trPr>
          <w:trHeight w:val="331"/>
        </w:trPr>
        <w:tc>
          <w:tcPr>
            <w:tcW w:w="3116" w:type="dxa"/>
            <w:tcBorders>
              <w:top w:val="nil"/>
              <w:bottom w:val="single" w:sz="4" w:space="0" w:color="auto"/>
            </w:tcBorders>
          </w:tcPr>
          <w:p w14:paraId="714080AC" w14:textId="77777777" w:rsidR="00A06B87" w:rsidRPr="002029C1" w:rsidRDefault="00A06B87" w:rsidP="00A06B87">
            <w:pPr>
              <w:rPr>
                <w:rFonts w:ascii="Arial" w:hAnsi="Arial" w:cs="Arial"/>
                <w:szCs w:val="24"/>
              </w:rPr>
            </w:pPr>
            <w:r w:rsidRPr="002029C1">
              <w:rPr>
                <w:rFonts w:ascii="Arial" w:hAnsi="Arial" w:cs="Arial"/>
                <w:szCs w:val="24"/>
              </w:rPr>
              <w:t>57</w:t>
            </w:r>
          </w:p>
        </w:tc>
        <w:tc>
          <w:tcPr>
            <w:tcW w:w="3117" w:type="dxa"/>
            <w:tcBorders>
              <w:top w:val="nil"/>
              <w:bottom w:val="single" w:sz="4" w:space="0" w:color="auto"/>
            </w:tcBorders>
          </w:tcPr>
          <w:p w14:paraId="52952FAF" w14:textId="77777777" w:rsidR="00A06B87" w:rsidRPr="002029C1" w:rsidRDefault="00A06B87" w:rsidP="00A06B87">
            <w:pPr>
              <w:rPr>
                <w:rFonts w:ascii="Arial" w:hAnsi="Arial" w:cs="Arial"/>
                <w:szCs w:val="24"/>
              </w:rPr>
            </w:pPr>
            <w:r w:rsidRPr="002029C1">
              <w:rPr>
                <w:rFonts w:ascii="Arial" w:hAnsi="Arial" w:cs="Arial"/>
                <w:szCs w:val="24"/>
              </w:rPr>
              <w:t>1:00</w:t>
            </w:r>
          </w:p>
        </w:tc>
        <w:tc>
          <w:tcPr>
            <w:tcW w:w="3117" w:type="dxa"/>
            <w:tcBorders>
              <w:top w:val="nil"/>
              <w:bottom w:val="single" w:sz="4" w:space="0" w:color="auto"/>
            </w:tcBorders>
          </w:tcPr>
          <w:p w14:paraId="40532750" w14:textId="77777777" w:rsidR="00A06B87" w:rsidRPr="002029C1" w:rsidRDefault="00A06B87" w:rsidP="00A06B87">
            <w:pPr>
              <w:rPr>
                <w:rFonts w:ascii="Arial" w:hAnsi="Arial" w:cs="Arial"/>
                <w:szCs w:val="24"/>
              </w:rPr>
            </w:pPr>
            <w:r w:rsidRPr="002029C1">
              <w:rPr>
                <w:rFonts w:ascii="Arial" w:hAnsi="Arial" w:cs="Arial"/>
                <w:szCs w:val="24"/>
              </w:rPr>
              <w:t>3</w:t>
            </w:r>
          </w:p>
        </w:tc>
      </w:tr>
      <w:tr w:rsidR="00A06B87" w:rsidRPr="002029C1" w14:paraId="65638003" w14:textId="77777777" w:rsidTr="00A06B87">
        <w:trPr>
          <w:trHeight w:val="331"/>
        </w:trPr>
        <w:tc>
          <w:tcPr>
            <w:tcW w:w="3116" w:type="dxa"/>
            <w:tcBorders>
              <w:top w:val="single" w:sz="4" w:space="0" w:color="auto"/>
              <w:bottom w:val="nil"/>
            </w:tcBorders>
          </w:tcPr>
          <w:p w14:paraId="20DCEECA" w14:textId="77777777" w:rsidR="00A06B87" w:rsidRPr="002029C1" w:rsidRDefault="00A06B87" w:rsidP="00A06B87">
            <w:pPr>
              <w:rPr>
                <w:rFonts w:ascii="Arial" w:hAnsi="Arial" w:cs="Arial"/>
                <w:szCs w:val="24"/>
              </w:rPr>
            </w:pPr>
            <w:r w:rsidRPr="002029C1">
              <w:rPr>
                <w:rFonts w:ascii="Arial" w:hAnsi="Arial" w:cs="Arial"/>
                <w:szCs w:val="24"/>
              </w:rPr>
              <w:t>37</w:t>
            </w:r>
          </w:p>
        </w:tc>
        <w:tc>
          <w:tcPr>
            <w:tcW w:w="3117" w:type="dxa"/>
            <w:tcBorders>
              <w:top w:val="single" w:sz="4" w:space="0" w:color="auto"/>
              <w:bottom w:val="nil"/>
            </w:tcBorders>
          </w:tcPr>
          <w:p w14:paraId="56C18E1A" w14:textId="77777777" w:rsidR="00A06B87" w:rsidRPr="002029C1" w:rsidRDefault="00A06B87" w:rsidP="00A06B87">
            <w:pPr>
              <w:rPr>
                <w:rFonts w:ascii="Arial" w:hAnsi="Arial" w:cs="Arial"/>
                <w:szCs w:val="24"/>
              </w:rPr>
            </w:pPr>
            <w:r w:rsidRPr="002029C1">
              <w:rPr>
                <w:rFonts w:ascii="Arial" w:hAnsi="Arial" w:cs="Arial"/>
                <w:szCs w:val="24"/>
              </w:rPr>
              <w:t>1:00</w:t>
            </w:r>
          </w:p>
        </w:tc>
        <w:tc>
          <w:tcPr>
            <w:tcW w:w="3117" w:type="dxa"/>
            <w:tcBorders>
              <w:top w:val="single" w:sz="4" w:space="0" w:color="auto"/>
              <w:bottom w:val="nil"/>
            </w:tcBorders>
          </w:tcPr>
          <w:p w14:paraId="5A7569AA" w14:textId="77777777" w:rsidR="00A06B87" w:rsidRPr="002029C1" w:rsidRDefault="00A06B87" w:rsidP="00A06B87">
            <w:pPr>
              <w:rPr>
                <w:rFonts w:ascii="Arial" w:hAnsi="Arial" w:cs="Arial"/>
                <w:szCs w:val="24"/>
              </w:rPr>
            </w:pPr>
          </w:p>
        </w:tc>
      </w:tr>
      <w:tr w:rsidR="00A06B87" w:rsidRPr="002029C1" w14:paraId="33E29C37" w14:textId="77777777" w:rsidTr="00A06B87">
        <w:trPr>
          <w:trHeight w:val="331"/>
        </w:trPr>
        <w:tc>
          <w:tcPr>
            <w:tcW w:w="3116" w:type="dxa"/>
            <w:tcBorders>
              <w:top w:val="nil"/>
              <w:bottom w:val="single" w:sz="4" w:space="0" w:color="auto"/>
            </w:tcBorders>
          </w:tcPr>
          <w:p w14:paraId="3532EA74" w14:textId="77777777" w:rsidR="00A06B87" w:rsidRPr="002029C1" w:rsidRDefault="00A06B87" w:rsidP="00A06B87">
            <w:pPr>
              <w:rPr>
                <w:rFonts w:ascii="Arial" w:hAnsi="Arial" w:cs="Arial"/>
                <w:szCs w:val="24"/>
              </w:rPr>
            </w:pPr>
            <w:r w:rsidRPr="002029C1">
              <w:rPr>
                <w:rFonts w:ascii="Arial" w:hAnsi="Arial" w:cs="Arial"/>
                <w:szCs w:val="24"/>
              </w:rPr>
              <w:t>Plate Read</w:t>
            </w:r>
          </w:p>
        </w:tc>
        <w:tc>
          <w:tcPr>
            <w:tcW w:w="3117" w:type="dxa"/>
            <w:tcBorders>
              <w:top w:val="nil"/>
              <w:bottom w:val="single" w:sz="4" w:space="0" w:color="auto"/>
            </w:tcBorders>
          </w:tcPr>
          <w:p w14:paraId="7D59252D" w14:textId="77777777" w:rsidR="00A06B87" w:rsidRPr="002029C1" w:rsidRDefault="00A06B87" w:rsidP="00A06B87">
            <w:pPr>
              <w:rPr>
                <w:rFonts w:ascii="Arial" w:hAnsi="Arial" w:cs="Arial"/>
                <w:szCs w:val="24"/>
              </w:rPr>
            </w:pPr>
          </w:p>
        </w:tc>
        <w:tc>
          <w:tcPr>
            <w:tcW w:w="3117" w:type="dxa"/>
            <w:tcBorders>
              <w:top w:val="nil"/>
              <w:bottom w:val="single" w:sz="4" w:space="0" w:color="auto"/>
            </w:tcBorders>
          </w:tcPr>
          <w:p w14:paraId="5FF422A9" w14:textId="77777777" w:rsidR="00A06B87" w:rsidRPr="002029C1" w:rsidRDefault="00A06B87" w:rsidP="00A06B87">
            <w:pPr>
              <w:rPr>
                <w:rFonts w:ascii="Arial" w:hAnsi="Arial" w:cs="Arial"/>
                <w:szCs w:val="24"/>
              </w:rPr>
            </w:pPr>
          </w:p>
        </w:tc>
      </w:tr>
    </w:tbl>
    <w:p w14:paraId="178FB643" w14:textId="77777777" w:rsidR="00A06B87" w:rsidRPr="002029C1" w:rsidRDefault="00A06B87" w:rsidP="00A06B87">
      <w:pPr>
        <w:rPr>
          <w:rFonts w:ascii="Arial" w:hAnsi="Arial" w:cs="Arial"/>
          <w:szCs w:val="24"/>
        </w:rPr>
      </w:pPr>
    </w:p>
    <w:p w14:paraId="7F4FD85E" w14:textId="77777777" w:rsidR="00A06B87" w:rsidRPr="002029C1" w:rsidRDefault="00A06B87" w:rsidP="00A06B87">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A06B87" w:rsidRPr="002029C1" w14:paraId="7BB12859" w14:textId="77777777" w:rsidTr="00577785">
        <w:trPr>
          <w:trHeight w:val="864"/>
        </w:trPr>
        <w:tc>
          <w:tcPr>
            <w:tcW w:w="2245" w:type="dxa"/>
            <w:tcBorders>
              <w:top w:val="single" w:sz="8" w:space="0" w:color="auto"/>
              <w:bottom w:val="single" w:sz="4" w:space="0" w:color="auto"/>
            </w:tcBorders>
            <w:vAlign w:val="center"/>
          </w:tcPr>
          <w:p w14:paraId="352C788C" w14:textId="77777777" w:rsidR="00A06B87" w:rsidRPr="002029C1" w:rsidRDefault="00A06B87" w:rsidP="00A06B87">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06196A01" w14:textId="77777777" w:rsidR="00A06B87" w:rsidRPr="002029C1" w:rsidRDefault="00A06B87" w:rsidP="00A06B87">
            <w:pP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1804655C" w14:textId="77777777" w:rsidR="00A06B87" w:rsidRPr="002029C1" w:rsidRDefault="00A06B87" w:rsidP="00A06B87">
            <w:pPr>
              <w:rPr>
                <w:rFonts w:ascii="Arial" w:hAnsi="Arial" w:cs="Arial"/>
                <w:b/>
              </w:rPr>
            </w:pPr>
            <w:r w:rsidRPr="002029C1">
              <w:rPr>
                <w:rFonts w:ascii="Arial" w:hAnsi="Arial" w:cs="Arial"/>
                <w:b/>
              </w:rPr>
              <w:t>Examples</w:t>
            </w:r>
          </w:p>
        </w:tc>
      </w:tr>
      <w:tr w:rsidR="00A06B87" w:rsidRPr="002029C1" w14:paraId="3AB4102B" w14:textId="77777777" w:rsidTr="00577785">
        <w:trPr>
          <w:trHeight w:val="864"/>
        </w:trPr>
        <w:tc>
          <w:tcPr>
            <w:tcW w:w="2245" w:type="dxa"/>
            <w:tcBorders>
              <w:top w:val="single" w:sz="4" w:space="0" w:color="auto"/>
            </w:tcBorders>
            <w:vAlign w:val="center"/>
          </w:tcPr>
          <w:p w14:paraId="5665EBCC" w14:textId="7F9816DA" w:rsidR="00A06B87" w:rsidRPr="002029C1" w:rsidRDefault="00A06B87" w:rsidP="00A06B87">
            <w:pPr>
              <w:rPr>
                <w:rFonts w:ascii="Arial" w:hAnsi="Arial" w:cs="Arial"/>
              </w:rPr>
            </w:pPr>
            <w:r w:rsidRPr="002029C1">
              <w:rPr>
                <w:rFonts w:ascii="Arial" w:hAnsi="Arial" w:cs="Arial"/>
              </w:rPr>
              <w:t>Phytophthora Crown rot resistance</w:t>
            </w:r>
            <w:r w:rsidR="00487532">
              <w:rPr>
                <w:rFonts w:ascii="Arial" w:hAnsi="Arial" w:cs="Arial"/>
              </w:rPr>
              <w:t xml:space="preserve"> (Homozygous resistant)</w:t>
            </w:r>
          </w:p>
        </w:tc>
        <w:tc>
          <w:tcPr>
            <w:tcW w:w="2520" w:type="dxa"/>
            <w:tcBorders>
              <w:top w:val="single" w:sz="4" w:space="0" w:color="auto"/>
              <w:bottom w:val="single" w:sz="4" w:space="0" w:color="auto"/>
            </w:tcBorders>
            <w:vAlign w:val="center"/>
          </w:tcPr>
          <w:p w14:paraId="1F13C88E" w14:textId="644DC437" w:rsidR="00A06B87" w:rsidRPr="002029C1" w:rsidRDefault="00A06B87" w:rsidP="00A06B87">
            <w:pPr>
              <w:rPr>
                <w:rFonts w:ascii="Arial" w:hAnsi="Arial" w:cs="Arial"/>
              </w:rPr>
            </w:pPr>
            <w:r w:rsidRPr="002029C1">
              <w:rPr>
                <w:rFonts w:ascii="Arial" w:hAnsi="Arial" w:cs="Arial"/>
              </w:rPr>
              <w:t>A</w:t>
            </w:r>
            <w:r w:rsidR="00487532">
              <w:rPr>
                <w:rFonts w:ascii="Arial" w:hAnsi="Arial" w:cs="Arial"/>
              </w:rPr>
              <w:t>/</w:t>
            </w:r>
            <w:r w:rsidRPr="002029C1">
              <w:rPr>
                <w:rFonts w:ascii="Arial" w:hAnsi="Arial" w:cs="Arial"/>
              </w:rPr>
              <w:t>A (H3)</w:t>
            </w:r>
          </w:p>
        </w:tc>
        <w:tc>
          <w:tcPr>
            <w:tcW w:w="4585" w:type="dxa"/>
            <w:tcBorders>
              <w:top w:val="single" w:sz="4" w:space="0" w:color="auto"/>
              <w:bottom w:val="single" w:sz="4" w:space="0" w:color="auto"/>
            </w:tcBorders>
            <w:vAlign w:val="center"/>
          </w:tcPr>
          <w:p w14:paraId="5501A216" w14:textId="77777777" w:rsidR="00A06B87" w:rsidRPr="002029C1" w:rsidRDefault="00A06B87" w:rsidP="00A06B87">
            <w:pPr>
              <w:rPr>
                <w:rFonts w:ascii="Arial" w:hAnsi="Arial" w:cs="Arial"/>
              </w:rPr>
            </w:pPr>
            <w:r w:rsidRPr="002029C1">
              <w:rPr>
                <w:rFonts w:ascii="Arial" w:hAnsi="Arial" w:cs="Arial"/>
              </w:rPr>
              <w:t>Strawberry Festival</w:t>
            </w:r>
          </w:p>
        </w:tc>
      </w:tr>
      <w:tr w:rsidR="00A06B87" w:rsidRPr="002029C1" w14:paraId="7B4E4508" w14:textId="77777777" w:rsidTr="00577785">
        <w:trPr>
          <w:trHeight w:val="864"/>
        </w:trPr>
        <w:tc>
          <w:tcPr>
            <w:tcW w:w="2245" w:type="dxa"/>
            <w:tcBorders>
              <w:top w:val="single" w:sz="4" w:space="0" w:color="auto"/>
              <w:bottom w:val="single" w:sz="4" w:space="0" w:color="auto"/>
            </w:tcBorders>
            <w:vAlign w:val="center"/>
          </w:tcPr>
          <w:p w14:paraId="28DD03DC" w14:textId="5DF70A71" w:rsidR="00A06B87" w:rsidRPr="002029C1" w:rsidRDefault="00A06B87" w:rsidP="00A06B87">
            <w:pPr>
              <w:rPr>
                <w:rFonts w:ascii="Arial" w:hAnsi="Arial" w:cs="Arial"/>
              </w:rPr>
            </w:pPr>
            <w:r w:rsidRPr="002029C1">
              <w:rPr>
                <w:rFonts w:ascii="Arial" w:hAnsi="Arial" w:cs="Arial"/>
              </w:rPr>
              <w:t>Phytophthora Crown rot resistance</w:t>
            </w:r>
            <w:r w:rsidR="00487532">
              <w:rPr>
                <w:rFonts w:ascii="Arial" w:hAnsi="Arial" w:cs="Arial"/>
              </w:rPr>
              <w:t xml:space="preserve"> (Heterozygous </w:t>
            </w:r>
            <w:r w:rsidR="000D7B87">
              <w:rPr>
                <w:rFonts w:ascii="Arial" w:hAnsi="Arial" w:cs="Arial"/>
              </w:rPr>
              <w:t>resistant</w:t>
            </w:r>
            <w:r w:rsidR="00487532">
              <w:rPr>
                <w:rFonts w:ascii="Arial" w:hAnsi="Arial" w:cs="Arial"/>
              </w:rPr>
              <w:t>)</w:t>
            </w:r>
          </w:p>
        </w:tc>
        <w:tc>
          <w:tcPr>
            <w:tcW w:w="2520" w:type="dxa"/>
            <w:tcBorders>
              <w:top w:val="single" w:sz="4" w:space="0" w:color="auto"/>
              <w:bottom w:val="single" w:sz="4" w:space="0" w:color="auto"/>
            </w:tcBorders>
            <w:vAlign w:val="center"/>
          </w:tcPr>
          <w:p w14:paraId="41E9D847" w14:textId="7A27E747" w:rsidR="00A06B87" w:rsidRPr="002029C1" w:rsidRDefault="00A06B87" w:rsidP="00A06B87">
            <w:pPr>
              <w:rPr>
                <w:rFonts w:ascii="Arial" w:hAnsi="Arial" w:cs="Arial"/>
              </w:rPr>
            </w:pPr>
            <w:r w:rsidRPr="002029C1">
              <w:rPr>
                <w:rFonts w:ascii="Arial" w:hAnsi="Arial" w:cs="Arial"/>
              </w:rPr>
              <w:t>A</w:t>
            </w:r>
            <w:r w:rsidR="00487532">
              <w:rPr>
                <w:rFonts w:ascii="Arial" w:hAnsi="Arial" w:cs="Arial"/>
              </w:rPr>
              <w:t>/</w:t>
            </w:r>
            <w:r w:rsidRPr="002029C1">
              <w:rPr>
                <w:rFonts w:ascii="Arial" w:hAnsi="Arial" w:cs="Arial"/>
              </w:rPr>
              <w:t>G (Het for H3)</w:t>
            </w:r>
          </w:p>
        </w:tc>
        <w:tc>
          <w:tcPr>
            <w:tcW w:w="4585" w:type="dxa"/>
            <w:tcBorders>
              <w:top w:val="single" w:sz="4" w:space="0" w:color="auto"/>
              <w:bottom w:val="single" w:sz="4" w:space="0" w:color="auto"/>
            </w:tcBorders>
            <w:vAlign w:val="center"/>
          </w:tcPr>
          <w:p w14:paraId="431AEEF7" w14:textId="77777777" w:rsidR="00A06B87" w:rsidRPr="002029C1" w:rsidRDefault="00A06B87" w:rsidP="00A06B87">
            <w:pPr>
              <w:rPr>
                <w:rFonts w:ascii="Arial" w:hAnsi="Arial" w:cs="Arial"/>
              </w:rPr>
            </w:pPr>
          </w:p>
        </w:tc>
      </w:tr>
      <w:tr w:rsidR="00A06B87" w:rsidRPr="002029C1" w14:paraId="3443114F" w14:textId="77777777" w:rsidTr="00577785">
        <w:trPr>
          <w:trHeight w:val="864"/>
        </w:trPr>
        <w:tc>
          <w:tcPr>
            <w:tcW w:w="2245" w:type="dxa"/>
            <w:tcBorders>
              <w:top w:val="single" w:sz="4" w:space="0" w:color="auto"/>
              <w:bottom w:val="single" w:sz="4" w:space="0" w:color="auto"/>
            </w:tcBorders>
            <w:vAlign w:val="center"/>
          </w:tcPr>
          <w:p w14:paraId="04BB32CE" w14:textId="7DE69358" w:rsidR="00A06B87" w:rsidRPr="002029C1" w:rsidRDefault="00A06B87" w:rsidP="00A06B87">
            <w:pPr>
              <w:rPr>
                <w:rFonts w:ascii="Arial" w:hAnsi="Arial" w:cs="Arial"/>
                <w:i/>
              </w:rPr>
            </w:pPr>
            <w:r w:rsidRPr="002029C1">
              <w:rPr>
                <w:rFonts w:ascii="Arial" w:hAnsi="Arial" w:cs="Arial"/>
              </w:rPr>
              <w:t>Phytophthora Crown rot susceptibility</w:t>
            </w:r>
            <w:r w:rsidR="00487532">
              <w:rPr>
                <w:rFonts w:ascii="Arial" w:hAnsi="Arial" w:cs="Arial"/>
              </w:rPr>
              <w:t xml:space="preserve"> (</w:t>
            </w:r>
            <w:r w:rsidR="000D7B87">
              <w:rPr>
                <w:rFonts w:ascii="Arial" w:hAnsi="Arial" w:cs="Arial"/>
              </w:rPr>
              <w:t>susceptible</w:t>
            </w:r>
            <w:r w:rsidR="00487532">
              <w:rPr>
                <w:rFonts w:ascii="Arial" w:hAnsi="Arial" w:cs="Arial"/>
              </w:rPr>
              <w:t>)</w:t>
            </w:r>
          </w:p>
        </w:tc>
        <w:tc>
          <w:tcPr>
            <w:tcW w:w="2520" w:type="dxa"/>
            <w:tcBorders>
              <w:top w:val="single" w:sz="4" w:space="0" w:color="auto"/>
              <w:bottom w:val="single" w:sz="4" w:space="0" w:color="auto"/>
            </w:tcBorders>
            <w:vAlign w:val="center"/>
          </w:tcPr>
          <w:p w14:paraId="1C98B5B8" w14:textId="2A81D97D" w:rsidR="00A06B87" w:rsidRPr="002029C1" w:rsidRDefault="00A06B87" w:rsidP="00A06B87">
            <w:pPr>
              <w:rPr>
                <w:rFonts w:ascii="Arial" w:hAnsi="Arial" w:cs="Arial"/>
              </w:rPr>
            </w:pPr>
            <w:r w:rsidRPr="002029C1">
              <w:rPr>
                <w:rFonts w:ascii="Arial" w:hAnsi="Arial" w:cs="Arial"/>
              </w:rPr>
              <w:t>G</w:t>
            </w:r>
            <w:r w:rsidR="00487532">
              <w:rPr>
                <w:rFonts w:ascii="Arial" w:hAnsi="Arial" w:cs="Arial"/>
              </w:rPr>
              <w:t>/</w:t>
            </w:r>
            <w:r w:rsidRPr="002029C1">
              <w:rPr>
                <w:rFonts w:ascii="Arial" w:hAnsi="Arial" w:cs="Arial"/>
              </w:rPr>
              <w:t>G (non-H3)</w:t>
            </w:r>
          </w:p>
        </w:tc>
        <w:tc>
          <w:tcPr>
            <w:tcW w:w="4585" w:type="dxa"/>
            <w:tcBorders>
              <w:top w:val="single" w:sz="4" w:space="0" w:color="auto"/>
              <w:bottom w:val="single" w:sz="4" w:space="0" w:color="auto"/>
            </w:tcBorders>
            <w:vAlign w:val="center"/>
          </w:tcPr>
          <w:p w14:paraId="2980261E" w14:textId="77777777" w:rsidR="00A06B87" w:rsidRPr="002029C1" w:rsidRDefault="00A06B87" w:rsidP="00A06B87">
            <w:pPr>
              <w:rPr>
                <w:rFonts w:ascii="Arial" w:hAnsi="Arial" w:cs="Arial"/>
              </w:rPr>
            </w:pPr>
            <w:r w:rsidRPr="002029C1">
              <w:rPr>
                <w:rFonts w:ascii="Arial" w:hAnsi="Arial" w:cs="Arial"/>
              </w:rPr>
              <w:t>Winter Dawn</w:t>
            </w:r>
          </w:p>
        </w:tc>
      </w:tr>
    </w:tbl>
    <w:p w14:paraId="0BFBD753" w14:textId="77777777" w:rsidR="00A06B87" w:rsidRPr="002029C1" w:rsidRDefault="00A06B87" w:rsidP="00A06B87">
      <w:pPr>
        <w:spacing w:after="0" w:line="240" w:lineRule="auto"/>
        <w:rPr>
          <w:rFonts w:ascii="Arial" w:hAnsi="Arial" w:cs="Arial"/>
          <w:sz w:val="20"/>
          <w:szCs w:val="24"/>
        </w:rPr>
      </w:pPr>
    </w:p>
    <w:p w14:paraId="100B04BE" w14:textId="77777777" w:rsidR="00577785" w:rsidRPr="002029C1" w:rsidRDefault="00A06B87" w:rsidP="00577785">
      <w:pPr>
        <w:keepNext/>
        <w:spacing w:after="0" w:line="240" w:lineRule="auto"/>
        <w:jc w:val="center"/>
        <w:rPr>
          <w:rFonts w:ascii="Arial" w:hAnsi="Arial" w:cs="Arial"/>
        </w:rPr>
      </w:pPr>
      <w:r w:rsidRPr="002029C1">
        <w:rPr>
          <w:rFonts w:ascii="Arial" w:hAnsi="Arial" w:cs="Arial"/>
          <w:noProof/>
        </w:rPr>
        <w:lastRenderedPageBreak/>
        <w:drawing>
          <wp:inline distT="0" distB="0" distL="0" distR="0" wp14:anchorId="10E09467" wp14:editId="20804791">
            <wp:extent cx="5511800" cy="386842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6412" t="19125" r="16487" b="13258"/>
                    <a:stretch/>
                  </pic:blipFill>
                  <pic:spPr bwMode="auto">
                    <a:xfrm>
                      <a:off x="0" y="0"/>
                      <a:ext cx="5526481" cy="3878724"/>
                    </a:xfrm>
                    <a:prstGeom prst="rect">
                      <a:avLst/>
                    </a:prstGeom>
                    <a:ln>
                      <a:noFill/>
                    </a:ln>
                    <a:extLst>
                      <a:ext uri="{53640926-AAD7-44D8-BBD7-CCE9431645EC}">
                        <a14:shadowObscured xmlns:a14="http://schemas.microsoft.com/office/drawing/2010/main"/>
                      </a:ext>
                    </a:extLst>
                  </pic:spPr>
                </pic:pic>
              </a:graphicData>
            </a:graphic>
          </wp:inline>
        </w:drawing>
      </w:r>
    </w:p>
    <w:p w14:paraId="6CCE08C8" w14:textId="04273469" w:rsidR="00577785" w:rsidRPr="002029C1" w:rsidRDefault="00577785" w:rsidP="00577785">
      <w:pPr>
        <w:rPr>
          <w:rFonts w:ascii="Arial" w:hAnsi="Arial" w:cs="Arial"/>
          <w:b/>
        </w:rPr>
      </w:pPr>
      <w:r w:rsidRPr="002029C1">
        <w:rPr>
          <w:rFonts w:ascii="Arial" w:hAnsi="Arial" w:cs="Arial"/>
          <w:b/>
          <w:bCs/>
        </w:rPr>
        <w:t xml:space="preserve">RPCKASPH3 Figure 1. </w:t>
      </w:r>
      <w:r w:rsidRPr="002029C1">
        <w:rPr>
          <w:rFonts w:ascii="Arial" w:hAnsi="Arial" w:cs="Arial"/>
        </w:rPr>
        <w:t>Example of homozygous and heterozygous clusters for RPCKASPH3.</w:t>
      </w:r>
    </w:p>
    <w:p w14:paraId="3A05EC68" w14:textId="027FF502" w:rsidR="00A06B87" w:rsidRPr="002029C1" w:rsidRDefault="00A06B87" w:rsidP="00A06B87">
      <w:pPr>
        <w:rPr>
          <w:rFonts w:ascii="Arial" w:hAnsi="Arial" w:cs="Arial"/>
          <w:b/>
          <w:sz w:val="28"/>
        </w:rPr>
      </w:pPr>
    </w:p>
    <w:p w14:paraId="01E706AD" w14:textId="77777777" w:rsidR="00577785" w:rsidRPr="002029C1" w:rsidRDefault="00577785" w:rsidP="00A06B87">
      <w:pPr>
        <w:rPr>
          <w:rFonts w:ascii="Arial" w:hAnsi="Arial" w:cs="Arial"/>
          <w:b/>
          <w:sz w:val="28"/>
        </w:rPr>
      </w:pPr>
    </w:p>
    <w:p w14:paraId="562C5E77" w14:textId="505445CA" w:rsidR="00A06B87" w:rsidRPr="002029C1" w:rsidRDefault="00A06B87" w:rsidP="00A06B87">
      <w:pPr>
        <w:rPr>
          <w:rFonts w:ascii="Arial" w:hAnsi="Arial" w:cs="Arial"/>
          <w:b/>
          <w:sz w:val="28"/>
        </w:rPr>
      </w:pPr>
      <w:r w:rsidRPr="002029C1">
        <w:rPr>
          <w:rFonts w:ascii="Arial" w:hAnsi="Arial" w:cs="Arial"/>
          <w:b/>
          <w:sz w:val="28"/>
        </w:rPr>
        <w:t>Additional Notes</w:t>
      </w:r>
    </w:p>
    <w:p w14:paraId="7F30DECE" w14:textId="5C84C253" w:rsidR="00A06B87" w:rsidRPr="002029C1" w:rsidRDefault="00A06B87" w:rsidP="00A3532B">
      <w:pPr>
        <w:spacing w:after="0" w:line="276" w:lineRule="auto"/>
        <w:jc w:val="both"/>
        <w:rPr>
          <w:rFonts w:ascii="Arial" w:hAnsi="Arial" w:cs="Arial"/>
          <w:szCs w:val="24"/>
        </w:rPr>
      </w:pPr>
      <w:r w:rsidRPr="002029C1">
        <w:rPr>
          <w:rFonts w:ascii="Arial" w:hAnsi="Arial" w:cs="Arial"/>
          <w:szCs w:val="24"/>
        </w:rPr>
        <w:t>The distribution of</w:t>
      </w:r>
      <w:r w:rsidRPr="002029C1">
        <w:rPr>
          <w:rFonts w:ascii="Arial" w:hAnsi="Arial" w:cs="Arial"/>
          <w:i/>
          <w:szCs w:val="24"/>
        </w:rPr>
        <w:t xml:space="preserve"> Phytophthora cactorum </w:t>
      </w:r>
      <w:r w:rsidRPr="002029C1">
        <w:rPr>
          <w:rFonts w:ascii="Arial" w:hAnsi="Arial" w:cs="Arial"/>
          <w:szCs w:val="24"/>
        </w:rPr>
        <w:t xml:space="preserve">races has not been well studied. Races which are virulent on </w:t>
      </w:r>
      <w:r w:rsidRPr="002029C1">
        <w:rPr>
          <w:rFonts w:ascii="Arial" w:hAnsi="Arial" w:cs="Arial"/>
          <w:i/>
          <w:szCs w:val="24"/>
        </w:rPr>
        <w:t xml:space="preserve">FaRPc2 </w:t>
      </w:r>
      <w:r w:rsidRPr="002029C1">
        <w:rPr>
          <w:rFonts w:ascii="Arial" w:hAnsi="Arial" w:cs="Arial"/>
          <w:szCs w:val="24"/>
        </w:rPr>
        <w:t>may be predominant in some growing regions.</w:t>
      </w:r>
      <w:r w:rsidR="00B2722E" w:rsidRPr="002029C1">
        <w:rPr>
          <w:rFonts w:ascii="Arial" w:hAnsi="Arial" w:cs="Arial"/>
          <w:szCs w:val="24"/>
        </w:rPr>
        <w:t xml:space="preserve"> This KASP marker </w:t>
      </w:r>
      <w:r w:rsidR="001836AD" w:rsidRPr="002029C1">
        <w:rPr>
          <w:rFonts w:ascii="Arial" w:hAnsi="Arial" w:cs="Arial"/>
          <w:szCs w:val="24"/>
        </w:rPr>
        <w:t>does not work well with crude DNA prepared by NaOH based rapid extraction (Noh et al., 2017 and 2018)</w:t>
      </w:r>
      <w:r w:rsidRPr="002029C1">
        <w:rPr>
          <w:rFonts w:ascii="Arial" w:hAnsi="Arial" w:cs="Arial"/>
          <w:szCs w:val="24"/>
        </w:rPr>
        <w:t>.</w:t>
      </w:r>
    </w:p>
    <w:p w14:paraId="54BFB106" w14:textId="77777777" w:rsidR="00F473E6" w:rsidRPr="002029C1" w:rsidRDefault="00F473E6">
      <w:pPr>
        <w:rPr>
          <w:rStyle w:val="BookTitle"/>
          <w:rFonts w:ascii="Arial" w:eastAsiaTheme="majorEastAsia" w:hAnsi="Arial" w:cs="Arial"/>
          <w:bCs w:val="0"/>
          <w:iCs w:val="0"/>
          <w:color w:val="auto"/>
          <w:spacing w:val="0"/>
          <w:sz w:val="36"/>
          <w:szCs w:val="24"/>
        </w:rPr>
      </w:pPr>
    </w:p>
    <w:p w14:paraId="6A8EFBEF" w14:textId="77777777" w:rsidR="00A06B87" w:rsidRPr="002029C1" w:rsidRDefault="00A06B87">
      <w:pPr>
        <w:rPr>
          <w:rStyle w:val="BookTitle"/>
          <w:rFonts w:ascii="Arial" w:eastAsiaTheme="majorEastAsia" w:hAnsi="Arial" w:cs="Arial"/>
          <w:bCs w:val="0"/>
          <w:iCs w:val="0"/>
          <w:color w:val="auto"/>
          <w:spacing w:val="0"/>
          <w:sz w:val="36"/>
          <w:szCs w:val="24"/>
        </w:rPr>
      </w:pPr>
      <w:r w:rsidRPr="002029C1">
        <w:rPr>
          <w:rStyle w:val="BookTitle"/>
          <w:rFonts w:ascii="Arial" w:hAnsi="Arial" w:cs="Arial"/>
          <w:bCs w:val="0"/>
          <w:iCs w:val="0"/>
          <w:color w:val="auto"/>
          <w:spacing w:val="0"/>
          <w:sz w:val="36"/>
        </w:rPr>
        <w:br w:type="page"/>
      </w:r>
    </w:p>
    <w:p w14:paraId="4DBC418E" w14:textId="77777777" w:rsidR="004601AA" w:rsidRPr="002029C1" w:rsidRDefault="00A3532B" w:rsidP="004601AA">
      <w:pPr>
        <w:pStyle w:val="Heading3"/>
        <w:rPr>
          <w:rStyle w:val="BookTitle"/>
          <w:rFonts w:ascii="Arial" w:hAnsi="Arial" w:cs="Arial"/>
          <w:bCs w:val="0"/>
          <w:iCs w:val="0"/>
          <w:color w:val="auto"/>
          <w:spacing w:val="0"/>
          <w:sz w:val="36"/>
        </w:rPr>
      </w:pPr>
      <w:bookmarkStart w:id="22" w:name="_Toc9339748"/>
      <w:bookmarkStart w:id="23" w:name="_Toc64375875"/>
      <w:r w:rsidRPr="002029C1">
        <w:rPr>
          <w:rStyle w:val="BookTitle"/>
          <w:rFonts w:ascii="Arial" w:hAnsi="Arial" w:cs="Arial"/>
          <w:bCs w:val="0"/>
          <w:iCs w:val="0"/>
          <w:color w:val="auto"/>
          <w:spacing w:val="0"/>
          <w:sz w:val="36"/>
        </w:rPr>
        <w:lastRenderedPageBreak/>
        <w:t>FaRXf1</w:t>
      </w:r>
      <w:r w:rsidRPr="002029C1">
        <w:rPr>
          <w:rStyle w:val="BookTitle"/>
          <w:rFonts w:ascii="Arial" w:hAnsi="Arial" w:cs="Arial"/>
          <w:bCs w:val="0"/>
          <w:i w:val="0"/>
          <w:iCs w:val="0"/>
          <w:color w:val="auto"/>
          <w:spacing w:val="0"/>
          <w:sz w:val="36"/>
        </w:rPr>
        <w:t xml:space="preserve"> (HRM6D_33.083)</w:t>
      </w:r>
      <w:bookmarkEnd w:id="22"/>
      <w:r w:rsidR="009D3697" w:rsidRPr="002029C1">
        <w:rPr>
          <w:rStyle w:val="BookTitle"/>
          <w:rFonts w:ascii="Arial" w:hAnsi="Arial" w:cs="Arial"/>
          <w:bCs w:val="0"/>
          <w:i w:val="0"/>
          <w:iCs w:val="0"/>
          <w:color w:val="auto"/>
          <w:spacing w:val="0"/>
          <w:sz w:val="36"/>
        </w:rPr>
        <w:t xml:space="preserve"> </w:t>
      </w:r>
      <w:r w:rsidR="004601AA" w:rsidRPr="002029C1">
        <w:rPr>
          <w:rStyle w:val="BookTitle"/>
          <w:rFonts w:ascii="Arial" w:hAnsi="Arial" w:cs="Arial"/>
          <w:bCs w:val="0"/>
          <w:i w:val="0"/>
          <w:iCs w:val="0"/>
          <w:color w:val="auto"/>
          <w:spacing w:val="0"/>
          <w:sz w:val="36"/>
        </w:rPr>
        <w:t>– original marker</w:t>
      </w:r>
      <w:bookmarkEnd w:id="23"/>
    </w:p>
    <w:p w14:paraId="2C69C313" w14:textId="77777777" w:rsidR="00A3532B" w:rsidRPr="002029C1" w:rsidRDefault="00A3532B" w:rsidP="00A3532B">
      <w:pPr>
        <w:rPr>
          <w:rFonts w:ascii="Arial" w:hAnsi="Arial" w:cs="Arial"/>
        </w:rPr>
      </w:pPr>
    </w:p>
    <w:p w14:paraId="706D7057" w14:textId="77777777" w:rsidR="00A3532B" w:rsidRPr="002029C1" w:rsidRDefault="00A3532B" w:rsidP="00A3532B">
      <w:pPr>
        <w:rPr>
          <w:rFonts w:ascii="Arial" w:hAnsi="Arial" w:cs="Arial"/>
          <w:b/>
          <w:sz w:val="28"/>
        </w:rPr>
      </w:pPr>
      <w:r w:rsidRPr="002029C1">
        <w:rPr>
          <w:rFonts w:ascii="Arial" w:hAnsi="Arial" w:cs="Arial"/>
          <w:b/>
          <w:sz w:val="28"/>
        </w:rPr>
        <w:t>Background</w:t>
      </w:r>
    </w:p>
    <w:p w14:paraId="317B9B8A" w14:textId="37063B6E" w:rsidR="00A3532B" w:rsidRPr="002029C1" w:rsidRDefault="00A3532B" w:rsidP="00A3532B">
      <w:pPr>
        <w:pStyle w:val="ListParagraph"/>
        <w:numPr>
          <w:ilvl w:val="0"/>
          <w:numId w:val="10"/>
        </w:numPr>
        <w:rPr>
          <w:rFonts w:ascii="Arial" w:hAnsi="Arial" w:cs="Arial"/>
          <w:color w:val="000000" w:themeColor="text1"/>
        </w:rPr>
      </w:pPr>
      <w:r w:rsidRPr="002029C1">
        <w:rPr>
          <w:rFonts w:ascii="Arial" w:hAnsi="Arial" w:cs="Arial"/>
        </w:rPr>
        <w:t>A test for angular leaf spot (</w:t>
      </w:r>
      <w:r w:rsidRPr="002029C1">
        <w:rPr>
          <w:rFonts w:ascii="Arial" w:hAnsi="Arial" w:cs="Arial"/>
          <w:i/>
        </w:rPr>
        <w:t xml:space="preserve">Xanthomonas </w:t>
      </w:r>
      <w:proofErr w:type="spellStart"/>
      <w:r w:rsidRPr="002029C1">
        <w:rPr>
          <w:rFonts w:ascii="Arial" w:hAnsi="Arial" w:cs="Arial"/>
          <w:i/>
        </w:rPr>
        <w:t>fragariae</w:t>
      </w:r>
      <w:proofErr w:type="spellEnd"/>
      <w:r w:rsidRPr="002029C1">
        <w:rPr>
          <w:rFonts w:ascii="Arial" w:hAnsi="Arial" w:cs="Arial"/>
        </w:rPr>
        <w:t>)</w:t>
      </w:r>
      <w:r w:rsidRPr="002029C1">
        <w:rPr>
          <w:rFonts w:ascii="Arial" w:hAnsi="Arial" w:cs="Arial"/>
          <w:i/>
        </w:rPr>
        <w:t xml:space="preserve"> </w:t>
      </w:r>
      <w:r w:rsidRPr="002029C1">
        <w:rPr>
          <w:rFonts w:ascii="Arial" w:hAnsi="Arial" w:cs="Arial"/>
        </w:rPr>
        <w:t>resistance</w:t>
      </w:r>
      <w:r w:rsidRPr="002029C1">
        <w:rPr>
          <w:rFonts w:ascii="Arial" w:hAnsi="Arial" w:cs="Arial"/>
          <w:color w:val="000000" w:themeColor="text1"/>
        </w:rPr>
        <w:t>.</w:t>
      </w:r>
    </w:p>
    <w:p w14:paraId="6E0AC031" w14:textId="11531A87" w:rsidR="00A3532B" w:rsidRPr="002029C1" w:rsidRDefault="00A3532B" w:rsidP="00A3532B">
      <w:pPr>
        <w:pStyle w:val="ListParagraph"/>
        <w:numPr>
          <w:ilvl w:val="0"/>
          <w:numId w:val="10"/>
        </w:numPr>
        <w:jc w:val="both"/>
        <w:rPr>
          <w:rFonts w:ascii="Arial" w:hAnsi="Arial" w:cs="Arial"/>
          <w:color w:val="000000" w:themeColor="text1"/>
        </w:rPr>
      </w:pPr>
      <w:r w:rsidRPr="002029C1">
        <w:rPr>
          <w:rFonts w:ascii="Arial" w:hAnsi="Arial" w:cs="Arial"/>
        </w:rPr>
        <w:t xml:space="preserve">Target only one (the </w:t>
      </w:r>
      <w:r w:rsidRPr="002029C1">
        <w:rPr>
          <w:rFonts w:ascii="Arial" w:hAnsi="Arial" w:cs="Arial"/>
          <w:i/>
        </w:rPr>
        <w:t xml:space="preserve">FaRXf1 </w:t>
      </w:r>
      <w:r w:rsidRPr="002029C1">
        <w:rPr>
          <w:rFonts w:ascii="Arial" w:hAnsi="Arial" w:cs="Arial"/>
        </w:rPr>
        <w:t>haplotype on chromosome 6-2) associated with resistance</w:t>
      </w:r>
      <w:r w:rsidRPr="002029C1">
        <w:rPr>
          <w:rFonts w:ascii="Arial" w:hAnsi="Arial" w:cs="Arial"/>
          <w:color w:val="000000" w:themeColor="text1"/>
        </w:rPr>
        <w:t>.</w:t>
      </w:r>
    </w:p>
    <w:p w14:paraId="2D7C0772" w14:textId="5941782C" w:rsidR="00A3532B" w:rsidRPr="002029C1" w:rsidRDefault="00A3532B" w:rsidP="00A3532B">
      <w:pPr>
        <w:pStyle w:val="ListParagraph"/>
        <w:numPr>
          <w:ilvl w:val="0"/>
          <w:numId w:val="10"/>
        </w:numPr>
        <w:jc w:val="both"/>
        <w:rPr>
          <w:rFonts w:ascii="Arial" w:hAnsi="Arial" w:cs="Arial"/>
          <w:color w:val="000000" w:themeColor="text1"/>
        </w:rPr>
      </w:pPr>
      <w:r w:rsidRPr="002029C1">
        <w:rPr>
          <w:rFonts w:ascii="Arial" w:hAnsi="Arial" w:cs="Arial"/>
          <w:color w:val="000000" w:themeColor="text1"/>
        </w:rPr>
        <w:t>The marker was designed by</w:t>
      </w:r>
      <w:r w:rsidRPr="002029C1">
        <w:rPr>
          <w:rFonts w:ascii="Arial" w:hAnsi="Arial" w:cs="Arial"/>
          <w:color w:val="000000" w:themeColor="text1"/>
          <w:szCs w:val="24"/>
        </w:rPr>
        <w:t xml:space="preserve"> Ro</w:t>
      </w:r>
      <w:r w:rsidR="007F50BA" w:rsidRPr="002029C1">
        <w:rPr>
          <w:rFonts w:ascii="Arial" w:hAnsi="Arial" w:cs="Arial"/>
          <w:color w:val="000000" w:themeColor="text1"/>
          <w:szCs w:val="24"/>
        </w:rPr>
        <w:t>a</w:t>
      </w:r>
      <w:r w:rsidRPr="002029C1">
        <w:rPr>
          <w:rFonts w:ascii="Arial" w:hAnsi="Arial" w:cs="Arial"/>
          <w:color w:val="000000" w:themeColor="text1"/>
          <w:szCs w:val="24"/>
        </w:rPr>
        <w:t>ch et al., (2016) and</w:t>
      </w:r>
      <w:r w:rsidRPr="002029C1">
        <w:rPr>
          <w:rFonts w:ascii="Arial" w:hAnsi="Arial" w:cs="Arial"/>
          <w:color w:val="000000" w:themeColor="text1"/>
        </w:rPr>
        <w:t xml:space="preserve"> has been shown to be predictive in germplasm originating from University of Florida breeding program.</w:t>
      </w:r>
    </w:p>
    <w:p w14:paraId="0A366CC5" w14:textId="77777777" w:rsidR="00A3532B" w:rsidRPr="002029C1" w:rsidRDefault="00A3532B" w:rsidP="00A3532B">
      <w:pPr>
        <w:pStyle w:val="ListParagraph"/>
        <w:rPr>
          <w:rFonts w:ascii="Arial" w:hAnsi="Arial" w:cs="Arial"/>
        </w:rPr>
      </w:pPr>
    </w:p>
    <w:p w14:paraId="64F77890" w14:textId="77777777" w:rsidR="00A3532B" w:rsidRPr="002029C1" w:rsidRDefault="00A3532B" w:rsidP="00A3532B">
      <w:pPr>
        <w:rPr>
          <w:rFonts w:ascii="Arial" w:hAnsi="Arial" w:cs="Arial"/>
          <w:b/>
          <w:sz w:val="28"/>
        </w:rPr>
      </w:pPr>
      <w:r w:rsidRPr="002029C1">
        <w:rPr>
          <w:rFonts w:ascii="Arial" w:hAnsi="Arial" w:cs="Arial"/>
          <w:b/>
          <w:sz w:val="28"/>
        </w:rPr>
        <w:t>Technical Details</w:t>
      </w:r>
    </w:p>
    <w:p w14:paraId="04D91298" w14:textId="77777777" w:rsidR="00A3532B" w:rsidRPr="002029C1" w:rsidRDefault="00A3532B" w:rsidP="00A3532B">
      <w:pPr>
        <w:spacing w:after="0" w:line="240" w:lineRule="auto"/>
        <w:rPr>
          <w:rFonts w:ascii="Arial" w:hAnsi="Arial" w:cs="Arial"/>
          <w:b/>
          <w:i/>
          <w:szCs w:val="24"/>
        </w:rPr>
      </w:pPr>
      <w:r w:rsidRPr="002029C1">
        <w:rPr>
          <w:rFonts w:ascii="Arial" w:hAnsi="Arial" w:cs="Arial"/>
          <w:b/>
          <w:i/>
          <w:szCs w:val="24"/>
        </w:rPr>
        <w:t>Primer Sequences</w:t>
      </w:r>
    </w:p>
    <w:p w14:paraId="16AB0260" w14:textId="77777777" w:rsidR="00A3532B" w:rsidRPr="002029C1" w:rsidRDefault="00A3532B" w:rsidP="00A3532B">
      <w:pPr>
        <w:spacing w:after="0" w:line="240" w:lineRule="auto"/>
        <w:rPr>
          <w:rFonts w:ascii="Arial" w:hAnsi="Arial" w:cs="Arial"/>
          <w:szCs w:val="24"/>
        </w:rPr>
      </w:pPr>
    </w:p>
    <w:tbl>
      <w:tblPr>
        <w:tblStyle w:val="TableGrid"/>
        <w:tblW w:w="991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7573"/>
      </w:tblGrid>
      <w:tr w:rsidR="00A3532B" w:rsidRPr="002029C1" w14:paraId="33A7ACCB" w14:textId="77777777" w:rsidTr="00A3532B">
        <w:trPr>
          <w:trHeight w:val="432"/>
        </w:trPr>
        <w:tc>
          <w:tcPr>
            <w:tcW w:w="2340" w:type="dxa"/>
            <w:tcBorders>
              <w:top w:val="single" w:sz="4" w:space="0" w:color="auto"/>
              <w:bottom w:val="single" w:sz="4" w:space="0" w:color="auto"/>
            </w:tcBorders>
            <w:vAlign w:val="center"/>
          </w:tcPr>
          <w:p w14:paraId="3986D659" w14:textId="77777777" w:rsidR="00A3532B" w:rsidRPr="002029C1" w:rsidRDefault="00A3532B" w:rsidP="004521C6">
            <w:pPr>
              <w:rPr>
                <w:rFonts w:ascii="Arial" w:hAnsi="Arial" w:cs="Arial"/>
                <w:b/>
                <w:bCs/>
                <w:color w:val="000000" w:themeColor="text1"/>
                <w:szCs w:val="24"/>
              </w:rPr>
            </w:pPr>
            <w:r w:rsidRPr="002029C1">
              <w:rPr>
                <w:rFonts w:ascii="Arial" w:hAnsi="Arial" w:cs="Arial"/>
                <w:b/>
                <w:bCs/>
                <w:color w:val="000000" w:themeColor="text1"/>
                <w:szCs w:val="24"/>
              </w:rPr>
              <w:t>Primer</w:t>
            </w:r>
          </w:p>
        </w:tc>
        <w:tc>
          <w:tcPr>
            <w:tcW w:w="7573" w:type="dxa"/>
            <w:tcBorders>
              <w:top w:val="single" w:sz="4" w:space="0" w:color="auto"/>
              <w:bottom w:val="single" w:sz="4" w:space="0" w:color="auto"/>
            </w:tcBorders>
            <w:vAlign w:val="center"/>
          </w:tcPr>
          <w:p w14:paraId="04D9D406" w14:textId="77777777" w:rsidR="00A3532B" w:rsidRPr="002029C1" w:rsidRDefault="00A3532B" w:rsidP="004521C6">
            <w:pPr>
              <w:rPr>
                <w:rFonts w:ascii="Arial" w:hAnsi="Arial" w:cs="Arial"/>
                <w:b/>
                <w:color w:val="000000" w:themeColor="text1"/>
                <w:szCs w:val="24"/>
              </w:rPr>
            </w:pPr>
            <w:r w:rsidRPr="002029C1">
              <w:rPr>
                <w:rFonts w:ascii="Arial" w:hAnsi="Arial" w:cs="Arial"/>
                <w:b/>
                <w:color w:val="000000" w:themeColor="text1"/>
                <w:szCs w:val="24"/>
              </w:rPr>
              <w:t>Sequence</w:t>
            </w:r>
          </w:p>
        </w:tc>
      </w:tr>
      <w:tr w:rsidR="00A3532B" w:rsidRPr="002029C1" w14:paraId="374DD8D7" w14:textId="77777777" w:rsidTr="00D202BC">
        <w:trPr>
          <w:trHeight w:val="576"/>
        </w:trPr>
        <w:tc>
          <w:tcPr>
            <w:tcW w:w="2340" w:type="dxa"/>
            <w:tcBorders>
              <w:top w:val="single" w:sz="4" w:space="0" w:color="auto"/>
            </w:tcBorders>
            <w:vAlign w:val="center"/>
          </w:tcPr>
          <w:p w14:paraId="429CAD94" w14:textId="175584ED" w:rsidR="00A3532B" w:rsidRPr="002029C1" w:rsidRDefault="00A3532B" w:rsidP="004521C6">
            <w:pPr>
              <w:rPr>
                <w:rFonts w:ascii="Arial" w:hAnsi="Arial" w:cs="Arial"/>
                <w:color w:val="000000" w:themeColor="text1"/>
                <w:szCs w:val="24"/>
              </w:rPr>
            </w:pPr>
            <w:r w:rsidRPr="002029C1">
              <w:rPr>
                <w:rFonts w:ascii="Arial" w:hAnsi="Arial" w:cs="Arial"/>
                <w:bCs/>
                <w:color w:val="000000" w:themeColor="text1"/>
                <w:szCs w:val="24"/>
              </w:rPr>
              <w:t xml:space="preserve">HRM6D_33.083 </w:t>
            </w:r>
            <w:r w:rsidRPr="002029C1">
              <w:rPr>
                <w:rFonts w:ascii="Arial" w:hAnsi="Arial" w:cs="Arial"/>
                <w:color w:val="000000" w:themeColor="text1"/>
                <w:szCs w:val="24"/>
              </w:rPr>
              <w:t>-F</w:t>
            </w:r>
          </w:p>
        </w:tc>
        <w:tc>
          <w:tcPr>
            <w:tcW w:w="7573" w:type="dxa"/>
            <w:tcBorders>
              <w:top w:val="single" w:sz="4" w:space="0" w:color="auto"/>
            </w:tcBorders>
            <w:vAlign w:val="center"/>
          </w:tcPr>
          <w:p w14:paraId="0FBBEBB3" w14:textId="601CDC19" w:rsidR="00A3532B" w:rsidRPr="002029C1" w:rsidRDefault="00A3532B" w:rsidP="003E3FC1">
            <w:pPr>
              <w:rPr>
                <w:rFonts w:ascii="Arial" w:hAnsi="Arial" w:cs="Arial"/>
                <w:color w:val="000000" w:themeColor="text1"/>
              </w:rPr>
            </w:pPr>
            <w:r w:rsidRPr="002029C1">
              <w:rPr>
                <w:rFonts w:ascii="Arial" w:hAnsi="Arial" w:cs="Arial"/>
              </w:rPr>
              <w:t>TGCAAGCACGAACAACATCAGC</w:t>
            </w:r>
          </w:p>
        </w:tc>
      </w:tr>
      <w:tr w:rsidR="00A3532B" w:rsidRPr="002029C1" w14:paraId="4DF18CDA" w14:textId="77777777" w:rsidTr="00D202BC">
        <w:trPr>
          <w:trHeight w:val="576"/>
        </w:trPr>
        <w:tc>
          <w:tcPr>
            <w:tcW w:w="2340" w:type="dxa"/>
            <w:vAlign w:val="center"/>
          </w:tcPr>
          <w:p w14:paraId="40848D64" w14:textId="57D48B41" w:rsidR="00A3532B" w:rsidRPr="002029C1" w:rsidRDefault="00A3532B" w:rsidP="004521C6">
            <w:pPr>
              <w:rPr>
                <w:rFonts w:ascii="Arial" w:hAnsi="Arial" w:cs="Arial"/>
                <w:color w:val="000000" w:themeColor="text1"/>
                <w:szCs w:val="24"/>
              </w:rPr>
            </w:pPr>
            <w:r w:rsidRPr="002029C1">
              <w:rPr>
                <w:rFonts w:ascii="Arial" w:hAnsi="Arial" w:cs="Arial"/>
                <w:bCs/>
                <w:color w:val="000000" w:themeColor="text1"/>
                <w:szCs w:val="24"/>
              </w:rPr>
              <w:t xml:space="preserve">HRM6D_33.083 </w:t>
            </w:r>
            <w:r w:rsidRPr="002029C1">
              <w:rPr>
                <w:rFonts w:ascii="Arial" w:hAnsi="Arial" w:cs="Arial"/>
                <w:color w:val="000000" w:themeColor="text1"/>
                <w:szCs w:val="24"/>
              </w:rPr>
              <w:t>-R</w:t>
            </w:r>
          </w:p>
        </w:tc>
        <w:tc>
          <w:tcPr>
            <w:tcW w:w="7573" w:type="dxa"/>
            <w:vAlign w:val="center"/>
          </w:tcPr>
          <w:p w14:paraId="383114A3" w14:textId="2EF283B9" w:rsidR="00A3532B" w:rsidRPr="002029C1" w:rsidRDefault="003E3FC1" w:rsidP="003E3FC1">
            <w:pPr>
              <w:rPr>
                <w:rFonts w:ascii="Arial" w:hAnsi="Arial" w:cs="Arial"/>
                <w:color w:val="000000" w:themeColor="text1"/>
              </w:rPr>
            </w:pPr>
            <w:r w:rsidRPr="002029C1">
              <w:rPr>
                <w:rFonts w:ascii="Arial" w:hAnsi="Arial" w:cs="Arial"/>
              </w:rPr>
              <w:t>GTTTGGATGATTTGGCCTATGC</w:t>
            </w:r>
          </w:p>
        </w:tc>
      </w:tr>
    </w:tbl>
    <w:p w14:paraId="46B566A7" w14:textId="77777777" w:rsidR="00A3532B" w:rsidRPr="002029C1" w:rsidRDefault="00A3532B" w:rsidP="00A3532B">
      <w:pPr>
        <w:spacing w:after="0" w:line="240" w:lineRule="auto"/>
        <w:rPr>
          <w:rFonts w:ascii="Arial" w:hAnsi="Arial" w:cs="Arial"/>
          <w:color w:val="000000" w:themeColor="text1"/>
          <w:szCs w:val="24"/>
        </w:rPr>
      </w:pPr>
    </w:p>
    <w:p w14:paraId="1E3715E5" w14:textId="7123A118" w:rsidR="00A3532B" w:rsidRPr="002029C1" w:rsidRDefault="00A3532B" w:rsidP="00A3532B">
      <w:pPr>
        <w:spacing w:after="0" w:line="360" w:lineRule="auto"/>
        <w:rPr>
          <w:rFonts w:ascii="Arial" w:hAnsi="Arial" w:cs="Arial"/>
          <w:szCs w:val="24"/>
        </w:rPr>
      </w:pPr>
      <w:r w:rsidRPr="002029C1">
        <w:rPr>
          <w:rFonts w:ascii="Arial" w:hAnsi="Arial" w:cs="Arial"/>
          <w:szCs w:val="24"/>
        </w:rPr>
        <w:t xml:space="preserve">Physical locations of primers in </w:t>
      </w:r>
      <w:r w:rsidR="007F50BA" w:rsidRPr="002029C1">
        <w:rPr>
          <w:rFonts w:ascii="Arial" w:hAnsi="Arial" w:cs="Arial"/>
          <w:szCs w:val="24"/>
        </w:rPr>
        <w:t xml:space="preserve">the </w:t>
      </w:r>
      <w:r w:rsidRPr="002029C1">
        <w:rPr>
          <w:rFonts w:ascii="Arial" w:hAnsi="Arial" w:cs="Arial"/>
          <w:szCs w:val="24"/>
        </w:rPr>
        <w:t>octoploid reference genome (</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r w:rsidRPr="002029C1">
        <w:rPr>
          <w:rFonts w:ascii="Arial" w:hAnsi="Arial" w:cs="Arial"/>
          <w:szCs w:val="24"/>
        </w:rPr>
        <w:t>)</w:t>
      </w:r>
    </w:p>
    <w:p w14:paraId="424FA1EC" w14:textId="18843733" w:rsidR="00A3532B" w:rsidRPr="002029C1" w:rsidRDefault="00A3532B" w:rsidP="00A3532B">
      <w:pPr>
        <w:spacing w:after="0" w:line="360" w:lineRule="auto"/>
        <w:rPr>
          <w:rFonts w:ascii="Arial" w:hAnsi="Arial" w:cs="Arial"/>
          <w:szCs w:val="24"/>
        </w:rPr>
      </w:pPr>
      <w:r w:rsidRPr="002029C1">
        <w:rPr>
          <w:rFonts w:ascii="Arial" w:hAnsi="Arial" w:cs="Arial"/>
          <w:bCs/>
          <w:color w:val="000000" w:themeColor="text1"/>
          <w:szCs w:val="24"/>
        </w:rPr>
        <w:t>HRM6D_33.083</w:t>
      </w:r>
      <w:r w:rsidRPr="002029C1">
        <w:rPr>
          <w:rFonts w:ascii="Arial" w:hAnsi="Arial" w:cs="Arial"/>
          <w:szCs w:val="24"/>
        </w:rPr>
        <w:t xml:space="preserve">-F: </w:t>
      </w:r>
      <w:r w:rsidR="003E3FC1" w:rsidRPr="002029C1">
        <w:rPr>
          <w:rFonts w:ascii="Arial" w:hAnsi="Arial" w:cs="Arial"/>
          <w:szCs w:val="24"/>
        </w:rPr>
        <w:t>31,000,240 bp</w:t>
      </w:r>
      <w:r w:rsidR="00206259" w:rsidRPr="002029C1">
        <w:rPr>
          <w:rFonts w:ascii="Arial" w:hAnsi="Arial" w:cs="Arial"/>
          <w:szCs w:val="24"/>
        </w:rPr>
        <w:t xml:space="preserve"> (Fvb6-2)</w:t>
      </w:r>
    </w:p>
    <w:p w14:paraId="0403A943" w14:textId="5C7ED7FE" w:rsidR="00A3532B" w:rsidRPr="002029C1" w:rsidRDefault="00A3532B" w:rsidP="00A3532B">
      <w:pPr>
        <w:spacing w:after="0" w:line="360" w:lineRule="auto"/>
        <w:rPr>
          <w:rFonts w:ascii="Arial" w:hAnsi="Arial" w:cs="Arial"/>
          <w:szCs w:val="24"/>
        </w:rPr>
      </w:pPr>
      <w:r w:rsidRPr="002029C1">
        <w:rPr>
          <w:rFonts w:ascii="Arial" w:hAnsi="Arial" w:cs="Arial"/>
          <w:bCs/>
          <w:color w:val="000000" w:themeColor="text1"/>
          <w:szCs w:val="24"/>
        </w:rPr>
        <w:t>HRM6D_33.083</w:t>
      </w:r>
      <w:r w:rsidRPr="002029C1">
        <w:rPr>
          <w:rFonts w:ascii="Arial" w:hAnsi="Arial" w:cs="Arial"/>
          <w:szCs w:val="24"/>
        </w:rPr>
        <w:t>-R:</w:t>
      </w:r>
      <w:r w:rsidR="003E3FC1" w:rsidRPr="002029C1">
        <w:rPr>
          <w:rFonts w:ascii="Arial" w:hAnsi="Arial" w:cs="Arial"/>
          <w:szCs w:val="24"/>
        </w:rPr>
        <w:t xml:space="preserve"> 31,000,154 bp</w:t>
      </w:r>
      <w:r w:rsidR="00206259" w:rsidRPr="002029C1">
        <w:rPr>
          <w:rFonts w:ascii="Arial" w:hAnsi="Arial" w:cs="Arial"/>
          <w:szCs w:val="24"/>
        </w:rPr>
        <w:t xml:space="preserve"> (Fvb6-2)</w:t>
      </w:r>
    </w:p>
    <w:p w14:paraId="382FFE3E" w14:textId="77777777" w:rsidR="00A3532B" w:rsidRPr="002029C1" w:rsidRDefault="00A3532B" w:rsidP="00A3532B">
      <w:pPr>
        <w:spacing w:after="0" w:line="240" w:lineRule="auto"/>
        <w:rPr>
          <w:rFonts w:ascii="Arial" w:hAnsi="Arial" w:cs="Arial"/>
          <w:color w:val="000000" w:themeColor="text1"/>
          <w:szCs w:val="24"/>
        </w:rPr>
      </w:pPr>
    </w:p>
    <w:p w14:paraId="243967BE" w14:textId="77777777" w:rsidR="00A3532B" w:rsidRPr="002029C1" w:rsidRDefault="00A3532B" w:rsidP="00A3532B">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494DA7FC" w14:textId="77777777" w:rsidR="00A3532B" w:rsidRPr="002029C1" w:rsidRDefault="00A3532B" w:rsidP="00A3532B">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A3532B" w:rsidRPr="002029C1" w14:paraId="12DA9361" w14:textId="77777777" w:rsidTr="004521C6">
        <w:trPr>
          <w:trHeight w:val="432"/>
        </w:trPr>
        <w:tc>
          <w:tcPr>
            <w:tcW w:w="3744" w:type="dxa"/>
            <w:tcBorders>
              <w:top w:val="single" w:sz="4" w:space="0" w:color="auto"/>
              <w:bottom w:val="single" w:sz="4" w:space="0" w:color="auto"/>
            </w:tcBorders>
            <w:vAlign w:val="center"/>
          </w:tcPr>
          <w:p w14:paraId="43323EB8" w14:textId="77777777" w:rsidR="00A3532B" w:rsidRPr="002029C1" w:rsidRDefault="00A3532B" w:rsidP="004521C6">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799D0051" w14:textId="77777777" w:rsidR="00A3532B" w:rsidRPr="002029C1" w:rsidRDefault="00A3532B" w:rsidP="004521C6">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17221DB6" w14:textId="77777777" w:rsidR="00A3532B" w:rsidRPr="002029C1" w:rsidRDefault="00A3532B" w:rsidP="004521C6">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A3532B" w:rsidRPr="002029C1" w14:paraId="1B008773" w14:textId="77777777" w:rsidTr="00D202BC">
        <w:trPr>
          <w:trHeight w:val="504"/>
        </w:trPr>
        <w:tc>
          <w:tcPr>
            <w:tcW w:w="3744" w:type="dxa"/>
            <w:tcBorders>
              <w:top w:val="single" w:sz="4" w:space="0" w:color="auto"/>
              <w:bottom w:val="nil"/>
            </w:tcBorders>
            <w:vAlign w:val="center"/>
          </w:tcPr>
          <w:p w14:paraId="6654B5EB" w14:textId="77777777" w:rsidR="00A3532B" w:rsidRPr="002029C1" w:rsidRDefault="00A3532B" w:rsidP="004521C6">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5AD3F5BA"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1086B5FE" w14:textId="77777777" w:rsidR="00A3532B" w:rsidRPr="002029C1" w:rsidRDefault="00A3532B" w:rsidP="004521C6">
            <w:pPr>
              <w:ind w:left="1256"/>
              <w:rPr>
                <w:rFonts w:ascii="Arial" w:hAnsi="Arial" w:cs="Arial"/>
                <w:color w:val="000000" w:themeColor="text1"/>
                <w:szCs w:val="24"/>
              </w:rPr>
            </w:pPr>
            <w:r w:rsidRPr="002029C1">
              <w:rPr>
                <w:rFonts w:ascii="Arial" w:hAnsi="Arial" w:cs="Arial"/>
                <w:color w:val="000000" w:themeColor="text1"/>
                <w:szCs w:val="24"/>
              </w:rPr>
              <w:t>2.5</w:t>
            </w:r>
          </w:p>
        </w:tc>
      </w:tr>
      <w:tr w:rsidR="00A3532B" w:rsidRPr="002029C1" w14:paraId="47CB189A" w14:textId="77777777" w:rsidTr="00D202BC">
        <w:trPr>
          <w:trHeight w:val="504"/>
        </w:trPr>
        <w:tc>
          <w:tcPr>
            <w:tcW w:w="3744" w:type="dxa"/>
            <w:tcBorders>
              <w:top w:val="nil"/>
              <w:bottom w:val="nil"/>
            </w:tcBorders>
            <w:vAlign w:val="center"/>
          </w:tcPr>
          <w:p w14:paraId="7E5906C3" w14:textId="77777777" w:rsidR="00A3532B" w:rsidRPr="002029C1" w:rsidRDefault="00A3532B" w:rsidP="004521C6">
            <w:pPr>
              <w:rPr>
                <w:rFonts w:ascii="Arial" w:hAnsi="Arial" w:cs="Arial"/>
                <w:color w:val="000000" w:themeColor="text1"/>
                <w:szCs w:val="24"/>
              </w:rPr>
            </w:pPr>
            <w:r w:rsidRPr="002029C1">
              <w:rPr>
                <w:rFonts w:ascii="Arial" w:hAnsi="Arial" w:cs="Arial"/>
                <w:color w:val="000000" w:themeColor="text1"/>
                <w:szCs w:val="24"/>
              </w:rPr>
              <w:t>Primer Mix (F+R)</w:t>
            </w:r>
          </w:p>
        </w:tc>
        <w:tc>
          <w:tcPr>
            <w:tcW w:w="2448" w:type="dxa"/>
            <w:tcBorders>
              <w:top w:val="nil"/>
              <w:bottom w:val="nil"/>
            </w:tcBorders>
            <w:vAlign w:val="center"/>
          </w:tcPr>
          <w:p w14:paraId="38656BB0"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25E11ABA" w14:textId="77777777" w:rsidR="00A3532B" w:rsidRPr="002029C1" w:rsidRDefault="00A3532B" w:rsidP="004521C6">
            <w:pPr>
              <w:ind w:left="1256"/>
              <w:rPr>
                <w:rFonts w:ascii="Arial" w:hAnsi="Arial" w:cs="Arial"/>
                <w:color w:val="000000" w:themeColor="text1"/>
                <w:szCs w:val="24"/>
              </w:rPr>
            </w:pPr>
            <w:r w:rsidRPr="002029C1">
              <w:rPr>
                <w:rFonts w:ascii="Arial" w:hAnsi="Arial" w:cs="Arial"/>
                <w:color w:val="000000" w:themeColor="text1"/>
                <w:szCs w:val="24"/>
              </w:rPr>
              <w:t>1.5</w:t>
            </w:r>
          </w:p>
        </w:tc>
      </w:tr>
      <w:tr w:rsidR="00A3532B" w:rsidRPr="002029C1" w14:paraId="7596D4CD" w14:textId="77777777" w:rsidTr="00D202BC">
        <w:trPr>
          <w:trHeight w:val="504"/>
        </w:trPr>
        <w:tc>
          <w:tcPr>
            <w:tcW w:w="3744" w:type="dxa"/>
            <w:tcBorders>
              <w:top w:val="nil"/>
              <w:bottom w:val="nil"/>
            </w:tcBorders>
            <w:vAlign w:val="center"/>
          </w:tcPr>
          <w:p w14:paraId="557BAD47" w14:textId="77777777" w:rsidR="00A3532B" w:rsidRPr="002029C1" w:rsidRDefault="00A3532B" w:rsidP="004521C6">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04B354C3" w14:textId="77777777" w:rsidR="00A3532B" w:rsidRPr="002029C1" w:rsidRDefault="00A3532B" w:rsidP="004521C6">
            <w:pPr>
              <w:jc w:val="center"/>
              <w:rPr>
                <w:rFonts w:ascii="Arial" w:hAnsi="Arial" w:cs="Arial"/>
                <w:color w:val="000000" w:themeColor="text1"/>
                <w:szCs w:val="24"/>
              </w:rPr>
            </w:pPr>
          </w:p>
        </w:tc>
        <w:tc>
          <w:tcPr>
            <w:tcW w:w="3117" w:type="dxa"/>
            <w:tcBorders>
              <w:top w:val="nil"/>
              <w:bottom w:val="nil"/>
            </w:tcBorders>
            <w:vAlign w:val="center"/>
          </w:tcPr>
          <w:p w14:paraId="6EC779C1" w14:textId="77777777" w:rsidR="00A3532B" w:rsidRPr="002029C1" w:rsidRDefault="00A3532B" w:rsidP="004521C6">
            <w:pPr>
              <w:ind w:left="1256"/>
              <w:rPr>
                <w:rFonts w:ascii="Arial" w:hAnsi="Arial" w:cs="Arial"/>
                <w:color w:val="000000" w:themeColor="text1"/>
                <w:szCs w:val="24"/>
              </w:rPr>
            </w:pPr>
            <w:r w:rsidRPr="002029C1">
              <w:rPr>
                <w:rFonts w:ascii="Arial" w:hAnsi="Arial" w:cs="Arial"/>
                <w:color w:val="000000" w:themeColor="text1"/>
                <w:szCs w:val="24"/>
              </w:rPr>
              <w:t>0.25</w:t>
            </w:r>
          </w:p>
        </w:tc>
      </w:tr>
      <w:tr w:rsidR="00A3532B" w:rsidRPr="002029C1" w14:paraId="5B23C418" w14:textId="77777777" w:rsidTr="00D202BC">
        <w:trPr>
          <w:trHeight w:val="504"/>
        </w:trPr>
        <w:tc>
          <w:tcPr>
            <w:tcW w:w="3744" w:type="dxa"/>
            <w:tcBorders>
              <w:top w:val="nil"/>
              <w:bottom w:val="nil"/>
            </w:tcBorders>
            <w:vAlign w:val="center"/>
          </w:tcPr>
          <w:p w14:paraId="366EA7B2" w14:textId="77777777" w:rsidR="00A3532B" w:rsidRPr="002029C1" w:rsidRDefault="00A3532B" w:rsidP="004521C6">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4E242ECE" w14:textId="77777777" w:rsidR="00A3532B" w:rsidRPr="002029C1" w:rsidRDefault="00A3532B" w:rsidP="004521C6">
            <w:pPr>
              <w:jc w:val="center"/>
              <w:rPr>
                <w:rFonts w:ascii="Arial" w:hAnsi="Arial" w:cs="Arial"/>
                <w:color w:val="000000" w:themeColor="text1"/>
                <w:szCs w:val="24"/>
              </w:rPr>
            </w:pPr>
          </w:p>
        </w:tc>
        <w:tc>
          <w:tcPr>
            <w:tcW w:w="3117" w:type="dxa"/>
            <w:tcBorders>
              <w:top w:val="nil"/>
              <w:bottom w:val="nil"/>
            </w:tcBorders>
            <w:vAlign w:val="center"/>
          </w:tcPr>
          <w:p w14:paraId="5D247830" w14:textId="77777777" w:rsidR="00A3532B" w:rsidRPr="002029C1" w:rsidRDefault="00A3532B" w:rsidP="004521C6">
            <w:pPr>
              <w:ind w:left="1256"/>
              <w:rPr>
                <w:rFonts w:ascii="Arial" w:hAnsi="Arial" w:cs="Arial"/>
                <w:color w:val="000000" w:themeColor="text1"/>
                <w:szCs w:val="24"/>
              </w:rPr>
            </w:pPr>
            <w:r w:rsidRPr="002029C1">
              <w:rPr>
                <w:rFonts w:ascii="Arial" w:hAnsi="Arial" w:cs="Arial"/>
                <w:color w:val="000000" w:themeColor="text1"/>
                <w:szCs w:val="24"/>
              </w:rPr>
              <w:t>0.75</w:t>
            </w:r>
          </w:p>
        </w:tc>
      </w:tr>
      <w:tr w:rsidR="00A3532B" w:rsidRPr="002029C1" w14:paraId="6AAEA848" w14:textId="77777777" w:rsidTr="00D202BC">
        <w:trPr>
          <w:trHeight w:val="504"/>
        </w:trPr>
        <w:tc>
          <w:tcPr>
            <w:tcW w:w="3744" w:type="dxa"/>
            <w:tcBorders>
              <w:top w:val="nil"/>
              <w:bottom w:val="single" w:sz="4" w:space="0" w:color="auto"/>
            </w:tcBorders>
            <w:vAlign w:val="center"/>
          </w:tcPr>
          <w:p w14:paraId="0626B3D3" w14:textId="77777777" w:rsidR="00A3532B" w:rsidRPr="002029C1" w:rsidRDefault="00A3532B" w:rsidP="004521C6">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15CD56BC"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01851CCD" w14:textId="77777777" w:rsidR="00A3532B" w:rsidRPr="002029C1" w:rsidRDefault="00A3532B" w:rsidP="004521C6">
            <w:pPr>
              <w:ind w:left="1256"/>
              <w:rPr>
                <w:rFonts w:ascii="Arial" w:hAnsi="Arial" w:cs="Arial"/>
                <w:color w:val="000000" w:themeColor="text1"/>
                <w:szCs w:val="24"/>
              </w:rPr>
            </w:pPr>
            <w:r w:rsidRPr="002029C1">
              <w:rPr>
                <w:rFonts w:ascii="Arial" w:hAnsi="Arial" w:cs="Arial"/>
                <w:color w:val="000000" w:themeColor="text1"/>
                <w:szCs w:val="24"/>
              </w:rPr>
              <w:t>0.5</w:t>
            </w:r>
          </w:p>
        </w:tc>
      </w:tr>
      <w:tr w:rsidR="00A3532B" w:rsidRPr="002029C1" w14:paraId="44EDD0CC" w14:textId="77777777" w:rsidTr="00D202BC">
        <w:trPr>
          <w:trHeight w:val="504"/>
        </w:trPr>
        <w:tc>
          <w:tcPr>
            <w:tcW w:w="3744" w:type="dxa"/>
            <w:tcBorders>
              <w:top w:val="single" w:sz="4" w:space="0" w:color="auto"/>
              <w:bottom w:val="single" w:sz="4" w:space="0" w:color="auto"/>
            </w:tcBorders>
            <w:vAlign w:val="center"/>
          </w:tcPr>
          <w:p w14:paraId="497ABAC2" w14:textId="77777777" w:rsidR="00A3532B" w:rsidRPr="002029C1" w:rsidRDefault="00A3532B" w:rsidP="004521C6">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045B794D" w14:textId="77777777" w:rsidR="00A3532B" w:rsidRPr="002029C1" w:rsidRDefault="00A3532B" w:rsidP="004521C6">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444923C3" w14:textId="77777777" w:rsidR="00A3532B" w:rsidRPr="002029C1" w:rsidRDefault="00A3532B" w:rsidP="004521C6">
            <w:pPr>
              <w:ind w:left="1256"/>
              <w:rPr>
                <w:rFonts w:ascii="Arial" w:hAnsi="Arial" w:cs="Arial"/>
                <w:color w:val="000000" w:themeColor="text1"/>
                <w:szCs w:val="24"/>
              </w:rPr>
            </w:pPr>
            <w:r w:rsidRPr="002029C1">
              <w:rPr>
                <w:rFonts w:ascii="Arial" w:hAnsi="Arial" w:cs="Arial"/>
                <w:color w:val="000000" w:themeColor="text1"/>
                <w:szCs w:val="24"/>
              </w:rPr>
              <w:t>5.5</w:t>
            </w:r>
          </w:p>
        </w:tc>
      </w:tr>
    </w:tbl>
    <w:p w14:paraId="726FFD98" w14:textId="77777777" w:rsidR="00A3532B" w:rsidRPr="002029C1" w:rsidRDefault="00A3532B" w:rsidP="00A3532B">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4D60A81B" w14:textId="77777777" w:rsidR="00A3532B" w:rsidRPr="002029C1" w:rsidRDefault="00A3532B" w:rsidP="00A3532B">
      <w:pPr>
        <w:spacing w:after="0" w:line="240" w:lineRule="auto"/>
        <w:rPr>
          <w:rFonts w:ascii="Arial" w:hAnsi="Arial" w:cs="Arial"/>
          <w:color w:val="000000" w:themeColor="text1"/>
          <w:sz w:val="20"/>
          <w:szCs w:val="20"/>
          <w:shd w:val="clear" w:color="auto" w:fill="FFFFFF"/>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p>
    <w:p w14:paraId="101DDF44" w14:textId="77777777" w:rsidR="00A3532B" w:rsidRPr="002029C1" w:rsidRDefault="00A3532B" w:rsidP="00A3532B">
      <w:pPr>
        <w:rPr>
          <w:rFonts w:ascii="Arial" w:hAnsi="Arial" w:cs="Arial"/>
          <w:color w:val="000000" w:themeColor="text1"/>
          <w:sz w:val="21"/>
          <w:szCs w:val="21"/>
          <w:shd w:val="clear" w:color="auto" w:fill="FFFFFF"/>
        </w:rPr>
      </w:pPr>
      <w:r w:rsidRPr="002029C1">
        <w:rPr>
          <w:rFonts w:ascii="Arial" w:hAnsi="Arial" w:cs="Arial"/>
          <w:color w:val="000000" w:themeColor="text1"/>
          <w:sz w:val="21"/>
          <w:szCs w:val="21"/>
          <w:shd w:val="clear" w:color="auto" w:fill="FFFFFF"/>
        </w:rPr>
        <w:br w:type="page"/>
      </w:r>
    </w:p>
    <w:p w14:paraId="650AE3CE" w14:textId="77777777" w:rsidR="00A3532B" w:rsidRPr="002029C1" w:rsidRDefault="00A3532B" w:rsidP="00A3532B">
      <w:pPr>
        <w:spacing w:after="0" w:line="240" w:lineRule="auto"/>
        <w:rPr>
          <w:rFonts w:ascii="Arial" w:hAnsi="Arial" w:cs="Arial"/>
          <w:b/>
          <w:i/>
          <w:szCs w:val="24"/>
        </w:rPr>
      </w:pPr>
      <w:r w:rsidRPr="002029C1">
        <w:rPr>
          <w:rFonts w:ascii="Arial" w:hAnsi="Arial" w:cs="Arial"/>
          <w:b/>
          <w:i/>
          <w:szCs w:val="24"/>
        </w:rPr>
        <w:lastRenderedPageBreak/>
        <w:t>PCR Program</w:t>
      </w:r>
    </w:p>
    <w:p w14:paraId="6DD24733" w14:textId="77777777" w:rsidR="00A3532B" w:rsidRPr="002029C1" w:rsidRDefault="00A3532B" w:rsidP="00A3532B">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A3532B" w:rsidRPr="002029C1" w14:paraId="05FEF488" w14:textId="77777777" w:rsidTr="004521C6">
        <w:trPr>
          <w:trHeight w:val="360"/>
        </w:trPr>
        <w:tc>
          <w:tcPr>
            <w:tcW w:w="2610" w:type="dxa"/>
            <w:tcBorders>
              <w:top w:val="single" w:sz="4" w:space="0" w:color="auto"/>
              <w:bottom w:val="single" w:sz="4" w:space="0" w:color="auto"/>
            </w:tcBorders>
            <w:shd w:val="clear" w:color="auto" w:fill="auto"/>
            <w:vAlign w:val="center"/>
          </w:tcPr>
          <w:p w14:paraId="370268E9" w14:textId="77777777" w:rsidR="00A3532B" w:rsidRPr="002029C1" w:rsidRDefault="00A3532B" w:rsidP="004521C6">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727F965F" w14:textId="77777777" w:rsidR="00A3532B" w:rsidRPr="002029C1" w:rsidRDefault="00A3532B" w:rsidP="004521C6">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23B8B1A6" w14:textId="77777777" w:rsidR="00A3532B" w:rsidRPr="002029C1" w:rsidRDefault="00A3532B" w:rsidP="004521C6">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7F83FFF2" w14:textId="77777777" w:rsidR="00A3532B" w:rsidRPr="002029C1" w:rsidRDefault="00A3532B" w:rsidP="004521C6">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A3532B" w:rsidRPr="002029C1" w14:paraId="7D386AC4" w14:textId="77777777" w:rsidTr="004521C6">
        <w:trPr>
          <w:trHeight w:val="360"/>
        </w:trPr>
        <w:tc>
          <w:tcPr>
            <w:tcW w:w="2610" w:type="dxa"/>
            <w:tcBorders>
              <w:top w:val="single" w:sz="4" w:space="0" w:color="auto"/>
              <w:bottom w:val="single" w:sz="4" w:space="0" w:color="auto"/>
            </w:tcBorders>
            <w:shd w:val="clear" w:color="auto" w:fill="auto"/>
            <w:vAlign w:val="center"/>
          </w:tcPr>
          <w:p w14:paraId="20F7C493"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5C3CF399"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295A1744" w14:textId="77777777" w:rsidR="00A3532B" w:rsidRPr="002029C1" w:rsidRDefault="00A3532B" w:rsidP="004521C6">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003B47A6" w14:textId="77777777" w:rsidR="00A3532B" w:rsidRPr="002029C1" w:rsidRDefault="00A3532B" w:rsidP="004521C6">
            <w:pPr>
              <w:jc w:val="center"/>
              <w:rPr>
                <w:rFonts w:ascii="Arial" w:hAnsi="Arial" w:cs="Arial"/>
                <w:color w:val="000000" w:themeColor="text1"/>
                <w:szCs w:val="24"/>
              </w:rPr>
            </w:pPr>
          </w:p>
        </w:tc>
      </w:tr>
      <w:tr w:rsidR="00A3532B" w:rsidRPr="002029C1" w14:paraId="0B82F604" w14:textId="77777777" w:rsidTr="004521C6">
        <w:trPr>
          <w:trHeight w:val="360"/>
        </w:trPr>
        <w:tc>
          <w:tcPr>
            <w:tcW w:w="2610" w:type="dxa"/>
            <w:tcBorders>
              <w:top w:val="single" w:sz="4" w:space="0" w:color="auto"/>
              <w:bottom w:val="nil"/>
            </w:tcBorders>
            <w:shd w:val="clear" w:color="auto" w:fill="auto"/>
            <w:vAlign w:val="center"/>
          </w:tcPr>
          <w:p w14:paraId="7864DBA2"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504ADCCC"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63055D31" w14:textId="77777777" w:rsidR="00A3532B" w:rsidRPr="002029C1" w:rsidRDefault="00A3532B" w:rsidP="004521C6">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5FD50DE5"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PCR</w:t>
            </w:r>
          </w:p>
        </w:tc>
      </w:tr>
      <w:tr w:rsidR="00A3532B" w:rsidRPr="002029C1" w14:paraId="0A4DA9F6" w14:textId="77777777" w:rsidTr="004521C6">
        <w:trPr>
          <w:trHeight w:val="360"/>
        </w:trPr>
        <w:tc>
          <w:tcPr>
            <w:tcW w:w="2610" w:type="dxa"/>
            <w:tcBorders>
              <w:top w:val="nil"/>
              <w:bottom w:val="nil"/>
            </w:tcBorders>
            <w:shd w:val="clear" w:color="auto" w:fill="auto"/>
            <w:vAlign w:val="center"/>
          </w:tcPr>
          <w:p w14:paraId="3A24B98A"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62</w:t>
            </w:r>
          </w:p>
        </w:tc>
        <w:tc>
          <w:tcPr>
            <w:tcW w:w="2610" w:type="dxa"/>
            <w:tcBorders>
              <w:top w:val="nil"/>
              <w:bottom w:val="nil"/>
            </w:tcBorders>
            <w:shd w:val="clear" w:color="auto" w:fill="auto"/>
            <w:vAlign w:val="center"/>
          </w:tcPr>
          <w:p w14:paraId="2DEEC4EA"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3C05206C"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35</w:t>
            </w:r>
          </w:p>
        </w:tc>
        <w:tc>
          <w:tcPr>
            <w:tcW w:w="2340" w:type="dxa"/>
            <w:tcBorders>
              <w:top w:val="nil"/>
              <w:bottom w:val="nil"/>
            </w:tcBorders>
            <w:shd w:val="clear" w:color="auto" w:fill="auto"/>
            <w:vAlign w:val="center"/>
          </w:tcPr>
          <w:p w14:paraId="2BB999CA" w14:textId="77777777" w:rsidR="00A3532B" w:rsidRPr="002029C1" w:rsidRDefault="00A3532B" w:rsidP="004521C6">
            <w:pPr>
              <w:jc w:val="center"/>
              <w:rPr>
                <w:rFonts w:ascii="Arial" w:hAnsi="Arial" w:cs="Arial"/>
                <w:color w:val="000000" w:themeColor="text1"/>
                <w:szCs w:val="24"/>
              </w:rPr>
            </w:pPr>
          </w:p>
        </w:tc>
      </w:tr>
      <w:tr w:rsidR="00A3532B" w:rsidRPr="002029C1" w14:paraId="30A9DB98" w14:textId="77777777" w:rsidTr="004521C6">
        <w:trPr>
          <w:trHeight w:val="360"/>
        </w:trPr>
        <w:tc>
          <w:tcPr>
            <w:tcW w:w="2610" w:type="dxa"/>
            <w:tcBorders>
              <w:top w:val="nil"/>
              <w:bottom w:val="single" w:sz="4" w:space="0" w:color="auto"/>
            </w:tcBorders>
            <w:shd w:val="clear" w:color="auto" w:fill="auto"/>
            <w:vAlign w:val="center"/>
          </w:tcPr>
          <w:p w14:paraId="607DF218"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5ABD779B"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31A25CF0" w14:textId="77777777" w:rsidR="00A3532B" w:rsidRPr="002029C1" w:rsidRDefault="00A3532B" w:rsidP="004521C6">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3CD41EAE" w14:textId="77777777" w:rsidR="00A3532B" w:rsidRPr="002029C1" w:rsidRDefault="00A3532B" w:rsidP="004521C6">
            <w:pPr>
              <w:jc w:val="center"/>
              <w:rPr>
                <w:rFonts w:ascii="Arial" w:hAnsi="Arial" w:cs="Arial"/>
                <w:color w:val="000000" w:themeColor="text1"/>
                <w:szCs w:val="24"/>
              </w:rPr>
            </w:pPr>
          </w:p>
        </w:tc>
      </w:tr>
      <w:tr w:rsidR="00A3532B" w:rsidRPr="002029C1" w14:paraId="0D38196B" w14:textId="77777777" w:rsidTr="004521C6">
        <w:trPr>
          <w:trHeight w:val="360"/>
        </w:trPr>
        <w:tc>
          <w:tcPr>
            <w:tcW w:w="2610" w:type="dxa"/>
            <w:tcBorders>
              <w:top w:val="single" w:sz="4" w:space="0" w:color="auto"/>
              <w:bottom w:val="nil"/>
            </w:tcBorders>
            <w:shd w:val="clear" w:color="auto" w:fill="auto"/>
            <w:vAlign w:val="center"/>
          </w:tcPr>
          <w:p w14:paraId="7F5A1CA6"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3F0A029E"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7E133A0A" w14:textId="77777777" w:rsidR="00A3532B" w:rsidRPr="002029C1" w:rsidRDefault="00A3532B" w:rsidP="004521C6">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2A69F3F"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HRM</w:t>
            </w:r>
          </w:p>
        </w:tc>
      </w:tr>
      <w:tr w:rsidR="00A3532B" w:rsidRPr="002029C1" w14:paraId="711207AD" w14:textId="77777777" w:rsidTr="004521C6">
        <w:trPr>
          <w:trHeight w:val="360"/>
        </w:trPr>
        <w:tc>
          <w:tcPr>
            <w:tcW w:w="2610" w:type="dxa"/>
            <w:tcBorders>
              <w:top w:val="nil"/>
              <w:bottom w:val="nil"/>
            </w:tcBorders>
            <w:shd w:val="clear" w:color="auto" w:fill="auto"/>
            <w:vAlign w:val="center"/>
          </w:tcPr>
          <w:p w14:paraId="3C33D611"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2BA82CDC"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6DCDAFDD" w14:textId="77777777" w:rsidR="00A3532B" w:rsidRPr="002029C1" w:rsidRDefault="00A3532B" w:rsidP="004521C6">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06E0971E" w14:textId="77777777" w:rsidR="00A3532B" w:rsidRPr="002029C1" w:rsidRDefault="00A3532B" w:rsidP="004521C6">
            <w:pPr>
              <w:jc w:val="center"/>
              <w:rPr>
                <w:rFonts w:ascii="Arial" w:hAnsi="Arial" w:cs="Arial"/>
                <w:color w:val="000000" w:themeColor="text1"/>
                <w:szCs w:val="24"/>
              </w:rPr>
            </w:pPr>
          </w:p>
        </w:tc>
      </w:tr>
      <w:tr w:rsidR="00A3532B" w:rsidRPr="002029C1" w14:paraId="4C619A65" w14:textId="77777777" w:rsidTr="004521C6">
        <w:trPr>
          <w:trHeight w:val="360"/>
        </w:trPr>
        <w:tc>
          <w:tcPr>
            <w:tcW w:w="2610" w:type="dxa"/>
            <w:tcBorders>
              <w:top w:val="nil"/>
              <w:bottom w:val="single" w:sz="4" w:space="0" w:color="auto"/>
            </w:tcBorders>
            <w:shd w:val="clear" w:color="auto" w:fill="auto"/>
            <w:vAlign w:val="center"/>
          </w:tcPr>
          <w:p w14:paraId="5BBD7760"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0E997DB6"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31786ECF" w14:textId="77777777" w:rsidR="00A3532B" w:rsidRPr="002029C1" w:rsidRDefault="00A3532B" w:rsidP="004521C6">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743FBDCF" w14:textId="77777777" w:rsidR="00A3532B" w:rsidRPr="002029C1" w:rsidRDefault="00A3532B" w:rsidP="004521C6">
            <w:pPr>
              <w:jc w:val="center"/>
              <w:rPr>
                <w:rFonts w:ascii="Arial" w:hAnsi="Arial" w:cs="Arial"/>
                <w:color w:val="000000" w:themeColor="text1"/>
                <w:szCs w:val="24"/>
              </w:rPr>
            </w:pPr>
          </w:p>
        </w:tc>
      </w:tr>
      <w:tr w:rsidR="00A3532B" w:rsidRPr="002029C1" w14:paraId="7E384656" w14:textId="77777777" w:rsidTr="004521C6">
        <w:trPr>
          <w:trHeight w:val="360"/>
        </w:trPr>
        <w:tc>
          <w:tcPr>
            <w:tcW w:w="2610" w:type="dxa"/>
            <w:tcBorders>
              <w:top w:val="single" w:sz="4" w:space="0" w:color="auto"/>
              <w:bottom w:val="nil"/>
            </w:tcBorders>
            <w:shd w:val="clear" w:color="auto" w:fill="auto"/>
            <w:vAlign w:val="center"/>
          </w:tcPr>
          <w:p w14:paraId="576CF99E"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0AB115F1"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46A37579" w14:textId="77777777" w:rsidR="00A3532B" w:rsidRPr="002029C1" w:rsidRDefault="00A3532B" w:rsidP="004521C6">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07DE8245" w14:textId="77777777" w:rsidR="00A3532B" w:rsidRPr="002029C1" w:rsidRDefault="00A3532B" w:rsidP="004521C6">
            <w:pPr>
              <w:jc w:val="center"/>
              <w:rPr>
                <w:rFonts w:ascii="Arial" w:hAnsi="Arial" w:cs="Arial"/>
                <w:color w:val="000000" w:themeColor="text1"/>
                <w:szCs w:val="24"/>
              </w:rPr>
            </w:pPr>
          </w:p>
        </w:tc>
      </w:tr>
      <w:tr w:rsidR="00A3532B" w:rsidRPr="002029C1" w14:paraId="3B7263D9" w14:textId="77777777" w:rsidTr="004521C6">
        <w:trPr>
          <w:trHeight w:val="360"/>
        </w:trPr>
        <w:tc>
          <w:tcPr>
            <w:tcW w:w="2610" w:type="dxa"/>
            <w:tcBorders>
              <w:top w:val="nil"/>
              <w:bottom w:val="single" w:sz="4" w:space="0" w:color="auto"/>
            </w:tcBorders>
            <w:shd w:val="clear" w:color="auto" w:fill="auto"/>
            <w:vAlign w:val="center"/>
          </w:tcPr>
          <w:p w14:paraId="4FEF5710"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2BEBEA8A" w14:textId="77777777" w:rsidR="00A3532B" w:rsidRPr="002029C1" w:rsidRDefault="00A3532B" w:rsidP="004521C6">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14916EED" w14:textId="77777777" w:rsidR="00A3532B" w:rsidRPr="002029C1" w:rsidRDefault="00A3532B" w:rsidP="004521C6">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A5935D1" w14:textId="77777777" w:rsidR="00A3532B" w:rsidRPr="002029C1" w:rsidRDefault="00A3532B" w:rsidP="004521C6">
            <w:pPr>
              <w:jc w:val="center"/>
              <w:rPr>
                <w:rFonts w:ascii="Arial" w:hAnsi="Arial" w:cs="Arial"/>
                <w:color w:val="000000" w:themeColor="text1"/>
                <w:szCs w:val="24"/>
              </w:rPr>
            </w:pPr>
          </w:p>
        </w:tc>
      </w:tr>
    </w:tbl>
    <w:p w14:paraId="2E6D5C44" w14:textId="77777777" w:rsidR="00A3532B" w:rsidRPr="002029C1" w:rsidRDefault="00A3532B" w:rsidP="00A3532B">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34796DC7" w14:textId="77777777" w:rsidR="00A3532B" w:rsidRPr="002029C1" w:rsidRDefault="00A3532B" w:rsidP="00A3532B">
      <w:pPr>
        <w:spacing w:after="0" w:line="240" w:lineRule="auto"/>
        <w:rPr>
          <w:rFonts w:ascii="Arial" w:hAnsi="Arial" w:cs="Arial"/>
          <w:szCs w:val="24"/>
        </w:rPr>
      </w:pPr>
    </w:p>
    <w:p w14:paraId="3175334D" w14:textId="77777777" w:rsidR="00A3532B" w:rsidRPr="002029C1" w:rsidRDefault="00A3532B" w:rsidP="00A3532B">
      <w:pPr>
        <w:spacing w:after="0" w:line="240" w:lineRule="auto"/>
        <w:rPr>
          <w:rFonts w:ascii="Arial" w:hAnsi="Arial" w:cs="Arial"/>
          <w:szCs w:val="24"/>
        </w:rPr>
      </w:pPr>
    </w:p>
    <w:p w14:paraId="783DD9CD" w14:textId="77777777" w:rsidR="00A3532B" w:rsidRPr="002029C1" w:rsidRDefault="00A3532B" w:rsidP="00A3532B">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A3532B" w:rsidRPr="002029C1" w14:paraId="04050397" w14:textId="77777777" w:rsidTr="004521C6">
        <w:trPr>
          <w:trHeight w:val="708"/>
        </w:trPr>
        <w:tc>
          <w:tcPr>
            <w:tcW w:w="2245" w:type="dxa"/>
            <w:tcBorders>
              <w:top w:val="single" w:sz="8" w:space="0" w:color="auto"/>
              <w:bottom w:val="single" w:sz="4" w:space="0" w:color="auto"/>
            </w:tcBorders>
            <w:vAlign w:val="center"/>
          </w:tcPr>
          <w:p w14:paraId="77D97C97" w14:textId="77777777" w:rsidR="00A3532B" w:rsidRPr="002029C1" w:rsidRDefault="00A3532B" w:rsidP="004521C6">
            <w:pPr>
              <w:rPr>
                <w:rFonts w:ascii="Arial" w:hAnsi="Arial" w:cs="Arial"/>
              </w:rPr>
            </w:pPr>
            <w:r w:rsidRPr="002029C1">
              <w:rPr>
                <w:rFonts w:ascii="Arial" w:hAnsi="Arial" w:cs="Arial"/>
                <w:b/>
              </w:rPr>
              <w:t xml:space="preserve">Predicted Trait </w:t>
            </w:r>
          </w:p>
        </w:tc>
        <w:tc>
          <w:tcPr>
            <w:tcW w:w="2520" w:type="dxa"/>
            <w:tcBorders>
              <w:top w:val="single" w:sz="8" w:space="0" w:color="auto"/>
              <w:bottom w:val="single" w:sz="4" w:space="0" w:color="auto"/>
            </w:tcBorders>
            <w:vAlign w:val="center"/>
          </w:tcPr>
          <w:p w14:paraId="6D8D9514" w14:textId="77777777" w:rsidR="00A3532B" w:rsidRPr="002029C1" w:rsidRDefault="00A3532B" w:rsidP="00956524">
            <w:pPr>
              <w:jc w:val="cente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6B9D1394" w14:textId="77777777" w:rsidR="00A3532B" w:rsidRPr="002029C1" w:rsidRDefault="00A3532B" w:rsidP="004521C6">
            <w:pPr>
              <w:rPr>
                <w:rFonts w:ascii="Arial" w:hAnsi="Arial" w:cs="Arial"/>
                <w:b/>
              </w:rPr>
            </w:pPr>
            <w:r w:rsidRPr="002029C1">
              <w:rPr>
                <w:rFonts w:ascii="Arial" w:hAnsi="Arial" w:cs="Arial"/>
                <w:b/>
              </w:rPr>
              <w:t>Examples</w:t>
            </w:r>
          </w:p>
        </w:tc>
      </w:tr>
      <w:tr w:rsidR="00956524" w:rsidRPr="002029C1" w14:paraId="73FAB3AC" w14:textId="77777777" w:rsidTr="003E3FC1">
        <w:trPr>
          <w:trHeight w:val="864"/>
        </w:trPr>
        <w:tc>
          <w:tcPr>
            <w:tcW w:w="2245" w:type="dxa"/>
            <w:tcBorders>
              <w:top w:val="single" w:sz="4" w:space="0" w:color="auto"/>
            </w:tcBorders>
            <w:vAlign w:val="center"/>
          </w:tcPr>
          <w:p w14:paraId="4F675DD8" w14:textId="141E003A" w:rsidR="00956524" w:rsidRPr="002029C1" w:rsidRDefault="00956524" w:rsidP="00956524">
            <w:pPr>
              <w:rPr>
                <w:rFonts w:ascii="Arial" w:hAnsi="Arial" w:cs="Arial"/>
                <w:i/>
              </w:rPr>
            </w:pPr>
            <w:r w:rsidRPr="002029C1">
              <w:rPr>
                <w:rFonts w:ascii="Arial" w:hAnsi="Arial" w:cs="Arial"/>
                <w:color w:val="000000" w:themeColor="text1"/>
              </w:rPr>
              <w:t>Angular leaf spot resistance</w:t>
            </w:r>
          </w:p>
        </w:tc>
        <w:tc>
          <w:tcPr>
            <w:tcW w:w="2520" w:type="dxa"/>
            <w:tcBorders>
              <w:top w:val="single" w:sz="4" w:space="0" w:color="auto"/>
              <w:bottom w:val="single" w:sz="4" w:space="0" w:color="auto"/>
            </w:tcBorders>
            <w:vAlign w:val="center"/>
          </w:tcPr>
          <w:p w14:paraId="4B8804D4" w14:textId="11631A29" w:rsidR="00956524" w:rsidRPr="002029C1" w:rsidRDefault="00956524" w:rsidP="00956524">
            <w:pPr>
              <w:jc w:val="center"/>
              <w:rPr>
                <w:rFonts w:ascii="Arial" w:hAnsi="Arial" w:cs="Arial"/>
              </w:rPr>
            </w:pPr>
            <w:r w:rsidRPr="002029C1">
              <w:rPr>
                <w:rFonts w:ascii="Arial" w:hAnsi="Arial" w:cs="Arial"/>
                <w:i/>
              </w:rPr>
              <w:t>FaRXf1</w:t>
            </w:r>
          </w:p>
        </w:tc>
        <w:tc>
          <w:tcPr>
            <w:tcW w:w="4585" w:type="dxa"/>
            <w:tcBorders>
              <w:top w:val="single" w:sz="4" w:space="0" w:color="auto"/>
              <w:bottom w:val="single" w:sz="4" w:space="0" w:color="auto"/>
            </w:tcBorders>
            <w:vAlign w:val="center"/>
          </w:tcPr>
          <w:p w14:paraId="507357C3" w14:textId="7FD07948" w:rsidR="00956524" w:rsidRPr="002029C1" w:rsidRDefault="00956524" w:rsidP="00956524">
            <w:pPr>
              <w:rPr>
                <w:rFonts w:ascii="Arial" w:hAnsi="Arial" w:cs="Arial"/>
              </w:rPr>
            </w:pPr>
            <w:r w:rsidRPr="002029C1">
              <w:rPr>
                <w:rFonts w:ascii="Arial" w:hAnsi="Arial" w:cs="Arial"/>
                <w:color w:val="000000" w:themeColor="text1"/>
              </w:rPr>
              <w:t>14.101-225, US4808, US4809</w:t>
            </w:r>
          </w:p>
        </w:tc>
      </w:tr>
      <w:tr w:rsidR="00956524" w:rsidRPr="002029C1" w14:paraId="77701CEC" w14:textId="77777777" w:rsidTr="00AE5F94">
        <w:trPr>
          <w:trHeight w:val="1152"/>
        </w:trPr>
        <w:tc>
          <w:tcPr>
            <w:tcW w:w="2245" w:type="dxa"/>
            <w:tcBorders>
              <w:top w:val="single" w:sz="4" w:space="0" w:color="auto"/>
              <w:bottom w:val="single" w:sz="8" w:space="0" w:color="auto"/>
            </w:tcBorders>
            <w:vAlign w:val="center"/>
          </w:tcPr>
          <w:p w14:paraId="73CBB389" w14:textId="0457AE6A" w:rsidR="00956524" w:rsidRPr="002029C1" w:rsidRDefault="00956524" w:rsidP="00956524">
            <w:pPr>
              <w:rPr>
                <w:rFonts w:ascii="Arial" w:hAnsi="Arial" w:cs="Arial"/>
                <w:i/>
              </w:rPr>
            </w:pPr>
            <w:r w:rsidRPr="002029C1">
              <w:rPr>
                <w:rFonts w:ascii="Arial" w:hAnsi="Arial" w:cs="Arial"/>
                <w:color w:val="000000" w:themeColor="text1"/>
              </w:rPr>
              <w:t>Angular leaf spot susceptibility</w:t>
            </w:r>
          </w:p>
        </w:tc>
        <w:tc>
          <w:tcPr>
            <w:tcW w:w="2520" w:type="dxa"/>
            <w:tcBorders>
              <w:top w:val="single" w:sz="4" w:space="0" w:color="auto"/>
              <w:bottom w:val="single" w:sz="8" w:space="0" w:color="auto"/>
            </w:tcBorders>
            <w:vAlign w:val="center"/>
          </w:tcPr>
          <w:p w14:paraId="68B377E4" w14:textId="114D274B" w:rsidR="00956524" w:rsidRPr="002029C1" w:rsidRDefault="00956524" w:rsidP="00956524">
            <w:pPr>
              <w:jc w:val="center"/>
              <w:rPr>
                <w:rFonts w:ascii="Arial" w:hAnsi="Arial" w:cs="Arial"/>
              </w:rPr>
            </w:pPr>
            <w:r w:rsidRPr="002029C1">
              <w:rPr>
                <w:rFonts w:ascii="Arial" w:hAnsi="Arial" w:cs="Arial"/>
                <w:i/>
              </w:rPr>
              <w:t>farxf1</w:t>
            </w:r>
          </w:p>
        </w:tc>
        <w:tc>
          <w:tcPr>
            <w:tcW w:w="4585" w:type="dxa"/>
            <w:tcBorders>
              <w:top w:val="single" w:sz="4" w:space="0" w:color="auto"/>
              <w:bottom w:val="single" w:sz="8" w:space="0" w:color="auto"/>
            </w:tcBorders>
            <w:vAlign w:val="center"/>
          </w:tcPr>
          <w:p w14:paraId="01F1BA81" w14:textId="77777777" w:rsidR="00956524" w:rsidRPr="002029C1" w:rsidRDefault="00956524" w:rsidP="00956524">
            <w:pPr>
              <w:rPr>
                <w:rFonts w:ascii="Arial" w:hAnsi="Arial" w:cs="Arial"/>
                <w:color w:val="000000" w:themeColor="text1"/>
              </w:rPr>
            </w:pPr>
            <w:proofErr w:type="spellStart"/>
            <w:r w:rsidRPr="002029C1">
              <w:rPr>
                <w:rFonts w:ascii="Arial" w:hAnsi="Arial" w:cs="Arial"/>
                <w:color w:val="000000" w:themeColor="text1"/>
              </w:rPr>
              <w:t>Camarosa</w:t>
            </w:r>
            <w:proofErr w:type="spellEnd"/>
            <w:r w:rsidRPr="002029C1">
              <w:rPr>
                <w:rFonts w:ascii="Arial" w:hAnsi="Arial" w:cs="Arial"/>
                <w:color w:val="000000" w:themeColor="text1"/>
              </w:rPr>
              <w:t xml:space="preserve">, Florida Brilliance, Florida </w:t>
            </w:r>
            <w:proofErr w:type="spellStart"/>
            <w:r w:rsidRPr="002029C1">
              <w:rPr>
                <w:rFonts w:ascii="Arial" w:hAnsi="Arial" w:cs="Arial"/>
                <w:color w:val="000000" w:themeColor="text1"/>
              </w:rPr>
              <w:t>Elyana</w:t>
            </w:r>
            <w:proofErr w:type="spellEnd"/>
            <w:r w:rsidRPr="002029C1">
              <w:rPr>
                <w:rFonts w:ascii="Arial" w:hAnsi="Arial" w:cs="Arial"/>
                <w:color w:val="000000" w:themeColor="text1"/>
              </w:rPr>
              <w:t>, Florida Radiance, Strawberry Festival, Sweet Sensation</w:t>
            </w:r>
            <w:r w:rsidRPr="002029C1">
              <w:rPr>
                <w:rFonts w:ascii="Arial" w:eastAsiaTheme="minorEastAsia" w:hAnsi="Arial" w:cs="Arial"/>
                <w:sz w:val="24"/>
                <w:szCs w:val="24"/>
                <w:lang w:eastAsia="ko-KR"/>
              </w:rPr>
              <w:t>® ‘Florida 127’,</w:t>
            </w:r>
            <w:r w:rsidRPr="002029C1">
              <w:rPr>
                <w:rFonts w:ascii="Arial" w:hAnsi="Arial" w:cs="Arial"/>
                <w:color w:val="000000" w:themeColor="text1"/>
              </w:rPr>
              <w:t xml:space="preserve"> </w:t>
            </w:r>
          </w:p>
          <w:p w14:paraId="480B6009" w14:textId="557B9AE2" w:rsidR="00956524" w:rsidRPr="002029C1" w:rsidRDefault="00956524" w:rsidP="00956524">
            <w:pPr>
              <w:rPr>
                <w:rFonts w:ascii="Arial" w:hAnsi="Arial" w:cs="Arial"/>
              </w:rPr>
            </w:pPr>
            <w:r w:rsidRPr="002029C1">
              <w:rPr>
                <w:rFonts w:ascii="Arial" w:hAnsi="Arial" w:cs="Arial"/>
                <w:color w:val="000000" w:themeColor="text1"/>
              </w:rPr>
              <w:t>Winter Star</w:t>
            </w:r>
          </w:p>
        </w:tc>
      </w:tr>
    </w:tbl>
    <w:p w14:paraId="231279E7" w14:textId="77777777" w:rsidR="00A3532B" w:rsidRPr="002029C1" w:rsidRDefault="00A3532B" w:rsidP="00A3532B">
      <w:pPr>
        <w:spacing w:after="0" w:line="240" w:lineRule="auto"/>
        <w:rPr>
          <w:rFonts w:ascii="Arial" w:hAnsi="Arial" w:cs="Arial"/>
          <w:sz w:val="20"/>
          <w:szCs w:val="24"/>
        </w:rPr>
      </w:pPr>
    </w:p>
    <w:p w14:paraId="16DB699D" w14:textId="77777777" w:rsidR="00A3532B" w:rsidRPr="002029C1" w:rsidRDefault="00A3532B" w:rsidP="00A3532B">
      <w:pPr>
        <w:rPr>
          <w:rFonts w:ascii="Arial" w:hAnsi="Arial" w:cs="Arial"/>
          <w:color w:val="000000" w:themeColor="text1"/>
        </w:rPr>
      </w:pPr>
    </w:p>
    <w:p w14:paraId="7A6F6594" w14:textId="77777777" w:rsidR="00A3532B" w:rsidRPr="002029C1" w:rsidRDefault="00A3532B" w:rsidP="00A3532B">
      <w:pPr>
        <w:spacing w:after="0" w:line="240" w:lineRule="auto"/>
        <w:rPr>
          <w:rFonts w:ascii="Arial" w:hAnsi="Arial" w:cs="Arial"/>
          <w:sz w:val="20"/>
          <w:szCs w:val="24"/>
        </w:rPr>
      </w:pPr>
      <w:r w:rsidRPr="002029C1">
        <w:rPr>
          <w:rFonts w:ascii="Arial" w:hAnsi="Arial" w:cs="Arial"/>
          <w:sz w:val="20"/>
          <w:szCs w:val="24"/>
        </w:rPr>
        <w:t xml:space="preserve"> </w:t>
      </w:r>
    </w:p>
    <w:p w14:paraId="1E98CBCA" w14:textId="77777777" w:rsidR="00A3532B" w:rsidRPr="002029C1" w:rsidRDefault="00A3532B" w:rsidP="00A3532B">
      <w:pPr>
        <w:rPr>
          <w:rFonts w:ascii="Arial" w:hAnsi="Arial" w:cs="Arial"/>
          <w:b/>
          <w:sz w:val="28"/>
        </w:rPr>
      </w:pPr>
    </w:p>
    <w:p w14:paraId="3B26279B" w14:textId="77777777" w:rsidR="003E3FC1" w:rsidRPr="002029C1" w:rsidRDefault="003E3FC1" w:rsidP="00A3532B">
      <w:pPr>
        <w:rPr>
          <w:rFonts w:ascii="Arial" w:hAnsi="Arial" w:cs="Arial"/>
          <w:b/>
          <w:sz w:val="28"/>
        </w:rPr>
      </w:pPr>
    </w:p>
    <w:p w14:paraId="4052A388" w14:textId="77777777" w:rsidR="003E3FC1" w:rsidRPr="002029C1" w:rsidRDefault="003E3FC1" w:rsidP="00A3532B">
      <w:pPr>
        <w:rPr>
          <w:rFonts w:ascii="Arial" w:hAnsi="Arial" w:cs="Arial"/>
          <w:b/>
          <w:sz w:val="28"/>
        </w:rPr>
      </w:pPr>
    </w:p>
    <w:p w14:paraId="5F531C99" w14:textId="77777777" w:rsidR="003E3FC1" w:rsidRPr="002029C1" w:rsidRDefault="003E3FC1" w:rsidP="00A3532B">
      <w:pPr>
        <w:rPr>
          <w:rFonts w:ascii="Arial" w:hAnsi="Arial" w:cs="Arial"/>
          <w:b/>
          <w:sz w:val="28"/>
        </w:rPr>
      </w:pPr>
    </w:p>
    <w:p w14:paraId="66CEC2F2" w14:textId="63313937" w:rsidR="00A3532B" w:rsidRPr="002029C1" w:rsidRDefault="003E3FC1" w:rsidP="00A3532B">
      <w:pPr>
        <w:rPr>
          <w:rFonts w:ascii="Arial" w:hAnsi="Arial" w:cs="Arial"/>
          <w:b/>
          <w:sz w:val="28"/>
        </w:rPr>
      </w:pPr>
      <w:r w:rsidRPr="002029C1">
        <w:rPr>
          <w:rFonts w:ascii="Arial" w:hAnsi="Arial" w:cs="Arial"/>
          <w:b/>
          <w:noProof/>
          <w:sz w:val="28"/>
        </w:rPr>
        <w:lastRenderedPageBreak/>
        <mc:AlternateContent>
          <mc:Choice Requires="wpg">
            <w:drawing>
              <wp:anchor distT="0" distB="0" distL="114300" distR="114300" simplePos="0" relativeHeight="251799552" behindDoc="0" locked="0" layoutInCell="1" allowOverlap="1" wp14:anchorId="3DA9CA51" wp14:editId="530C5AC6">
                <wp:simplePos x="0" y="0"/>
                <wp:positionH relativeFrom="margin">
                  <wp:posOffset>222637</wp:posOffset>
                </wp:positionH>
                <wp:positionV relativeFrom="paragraph">
                  <wp:posOffset>0</wp:posOffset>
                </wp:positionV>
                <wp:extent cx="5486400" cy="2035015"/>
                <wp:effectExtent l="0" t="0" r="0" b="3810"/>
                <wp:wrapTopAndBottom/>
                <wp:docPr id="322" name="Group 24"/>
                <wp:cNvGraphicFramePr/>
                <a:graphic xmlns:a="http://schemas.openxmlformats.org/drawingml/2006/main">
                  <a:graphicData uri="http://schemas.microsoft.com/office/word/2010/wordprocessingGroup">
                    <wpg:wgp>
                      <wpg:cNvGrpSpPr/>
                      <wpg:grpSpPr>
                        <a:xfrm>
                          <a:off x="0" y="0"/>
                          <a:ext cx="5486400" cy="2035015"/>
                          <a:chOff x="0" y="0"/>
                          <a:chExt cx="5486400" cy="2035015"/>
                        </a:xfrm>
                      </wpg:grpSpPr>
                      <pic:pic xmlns:pic="http://schemas.openxmlformats.org/drawingml/2006/picture">
                        <pic:nvPicPr>
                          <pic:cNvPr id="323" name="Picture 323"/>
                          <pic:cNvPicPr>
                            <a:picLocks noChangeAspect="1"/>
                          </pic:cNvPicPr>
                        </pic:nvPicPr>
                        <pic:blipFill>
                          <a:blip r:embed="rId33"/>
                          <a:stretch>
                            <a:fillRect/>
                          </a:stretch>
                        </pic:blipFill>
                        <pic:spPr>
                          <a:xfrm>
                            <a:off x="0" y="0"/>
                            <a:ext cx="5486400" cy="2035015"/>
                          </a:xfrm>
                          <a:prstGeom prst="rect">
                            <a:avLst/>
                          </a:prstGeom>
                        </pic:spPr>
                      </pic:pic>
                      <wpg:grpSp>
                        <wpg:cNvPr id="324" name="Group 324"/>
                        <wpg:cNvGrpSpPr/>
                        <wpg:grpSpPr>
                          <a:xfrm>
                            <a:off x="4286250" y="209037"/>
                            <a:ext cx="1112687" cy="480192"/>
                            <a:chOff x="4286250" y="209037"/>
                            <a:chExt cx="2118356" cy="589089"/>
                          </a:xfrm>
                        </wpg:grpSpPr>
                        <wps:wsp>
                          <wps:cNvPr id="325" name="TextBox 10"/>
                          <wps:cNvSpPr txBox="1"/>
                          <wps:spPr>
                            <a:xfrm>
                              <a:off x="4543957" y="209037"/>
                              <a:ext cx="1860649" cy="266699"/>
                            </a:xfrm>
                            <a:prstGeom prst="rect">
                              <a:avLst/>
                            </a:prstGeom>
                            <a:noFill/>
                          </wps:spPr>
                          <wps:txbx>
                            <w:txbxContent>
                              <w:p w14:paraId="291E4341" w14:textId="77777777" w:rsidR="00AC7CD7" w:rsidRDefault="00AC7CD7" w:rsidP="003E3FC1">
                                <w:pPr>
                                  <w:pStyle w:val="NormalWeb"/>
                                  <w:spacing w:before="0" w:beforeAutospacing="0" w:after="0" w:afterAutospacing="0"/>
                                </w:pPr>
                                <w:r>
                                  <w:rPr>
                                    <w:rFonts w:ascii="Arial" w:eastAsia="Malgun Gothic" w:hAnsi="Arial"/>
                                    <w:color w:val="0000FF"/>
                                    <w:kern w:val="24"/>
                                    <w:sz w:val="20"/>
                                    <w:szCs w:val="20"/>
                                  </w:rPr>
                                  <w:t>Resistance</w:t>
                                </w:r>
                              </w:p>
                            </w:txbxContent>
                          </wps:txbx>
                          <wps:bodyPr wrap="square" rtlCol="0">
                            <a:noAutofit/>
                          </wps:bodyPr>
                        </wps:wsp>
                        <wps:wsp>
                          <wps:cNvPr id="326" name="Straight Connector 326"/>
                          <wps:cNvCnPr/>
                          <wps:spPr>
                            <a:xfrm>
                              <a:off x="4286250" y="358123"/>
                              <a:ext cx="318794" cy="0"/>
                            </a:xfrm>
                            <a:prstGeom prst="line">
                              <a:avLst/>
                            </a:prstGeom>
                            <a:ln w="3175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327" name="TextBox 12"/>
                          <wps:cNvSpPr txBox="1"/>
                          <wps:spPr>
                            <a:xfrm>
                              <a:off x="4543572" y="440470"/>
                              <a:ext cx="1861034" cy="357656"/>
                            </a:xfrm>
                            <a:prstGeom prst="rect">
                              <a:avLst/>
                            </a:prstGeom>
                            <a:noFill/>
                          </wps:spPr>
                          <wps:txbx>
                            <w:txbxContent>
                              <w:p w14:paraId="6536C084" w14:textId="77777777" w:rsidR="00AC7CD7" w:rsidRDefault="00AC7CD7" w:rsidP="003E3FC1">
                                <w:pPr>
                                  <w:pStyle w:val="NormalWeb"/>
                                  <w:spacing w:before="0" w:beforeAutospacing="0" w:after="0" w:afterAutospacing="0"/>
                                </w:pPr>
                                <w:r>
                                  <w:rPr>
                                    <w:rFonts w:ascii="Arial" w:eastAsia="Malgun Gothic" w:hAnsi="Arial"/>
                                    <w:color w:val="FF0000"/>
                                    <w:kern w:val="24"/>
                                    <w:sz w:val="20"/>
                                    <w:szCs w:val="20"/>
                                  </w:rPr>
                                  <w:t>Susceptibility</w:t>
                                </w:r>
                              </w:p>
                            </w:txbxContent>
                          </wps:txbx>
                          <wps:bodyPr wrap="square" rtlCol="0">
                            <a:noAutofit/>
                          </wps:bodyPr>
                        </wps:wsp>
                        <wps:wsp>
                          <wps:cNvPr id="328" name="Straight Connector 328"/>
                          <wps:cNvCnPr/>
                          <wps:spPr>
                            <a:xfrm>
                              <a:off x="4286250" y="589698"/>
                              <a:ext cx="318794" cy="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w:pict>
              <v:group w14:anchorId="3DA9CA51" id="Group 24" o:spid="_x0000_s1099" style="position:absolute;margin-left:17.55pt;margin-top:0;width:6in;height:160.25pt;z-index:251799552;mso-position-horizontal-relative:margin;mso-width-relative:margin" coordsize="54864,2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">
                <v:shape id="Picture 323" o:spid="_x0000_s1100" type="#_x0000_t75" style="position:absolute;width:54864;height:2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">
                  <v:imagedata r:id="rId34" o:title=""/>
                </v:shape>
                <v:group id="Group 324" o:spid="_x0000_s1101" style="position:absolute;left:42862;top:2090;width:11127;height:4802" coordorigin="42862,2090" coordsize="2118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TextBox 10" o:spid="_x0000_s1102" type="#_x0000_t202" style="position:absolute;left:45439;top:2090;width:186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" filled="f" stroked="f">
                    <v:textbox>
                      <w:txbxContent>
                        <w:p w14:paraId="291E4341" w14:textId="77777777" w:rsidR="00AC7CD7" w:rsidRDefault="00AC7CD7" w:rsidP="003E3FC1">
                          <w:pPr>
                            <w:pStyle w:val="NormalWeb"/>
                            <w:spacing w:before="0" w:beforeAutospacing="0" w:after="0" w:afterAutospacing="0"/>
                          </w:pPr>
                          <w:r>
                            <w:rPr>
                              <w:rFonts w:ascii="Arial" w:eastAsia="Malgun Gothic" w:hAnsi="Arial"/>
                              <w:color w:val="0000FF"/>
                              <w:kern w:val="24"/>
                              <w:sz w:val="20"/>
                              <w:szCs w:val="20"/>
                            </w:rPr>
                            <w:t>Resistance</w:t>
                          </w:r>
                        </w:p>
                      </w:txbxContent>
                    </v:textbox>
                  </v:shape>
                  <v:line id="Straight Connector 326" o:spid="_x0000_s1103" style="position:absolute;visibility:visible;mso-wrap-style:square" from="42862,3581" to="46050,3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" strokecolor="blue" strokeweight="2.5pt">
                    <v:stroke joinstyle="miter"/>
                  </v:line>
                  <v:shape id="TextBox 12" o:spid="_x0000_s1104" type="#_x0000_t202" style="position:absolute;left:45435;top:4404;width:18611;height:3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" filled="f" stroked="f">
                    <v:textbox>
                      <w:txbxContent>
                        <w:p w14:paraId="6536C084" w14:textId="77777777" w:rsidR="00AC7CD7" w:rsidRDefault="00AC7CD7" w:rsidP="003E3FC1">
                          <w:pPr>
                            <w:pStyle w:val="NormalWeb"/>
                            <w:spacing w:before="0" w:beforeAutospacing="0" w:after="0" w:afterAutospacing="0"/>
                          </w:pPr>
                          <w:r>
                            <w:rPr>
                              <w:rFonts w:ascii="Arial" w:eastAsia="Malgun Gothic" w:hAnsi="Arial"/>
                              <w:color w:val="FF0000"/>
                              <w:kern w:val="24"/>
                              <w:sz w:val="20"/>
                              <w:szCs w:val="20"/>
                            </w:rPr>
                            <w:t>Susceptibility</w:t>
                          </w:r>
                        </w:p>
                      </w:txbxContent>
                    </v:textbox>
                  </v:shape>
                  <v:line id="Straight Connector 328" o:spid="_x0000_s1105" style="position:absolute;visibility:visible;mso-wrap-style:square" from="42862,5896" to="46050,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" strokecolor="red" strokeweight="2.5pt">
                    <v:stroke joinstyle="miter"/>
                  </v:line>
                </v:group>
                <w10:wrap type="topAndBottom" anchorx="margin"/>
              </v:group>
            </w:pict>
          </mc:Fallback>
        </mc:AlternateContent>
      </w:r>
      <w:r w:rsidRPr="002029C1">
        <w:rPr>
          <w:rFonts w:ascii="Arial" w:hAnsi="Arial" w:cs="Arial"/>
          <w:b/>
          <w:sz w:val="28"/>
        </w:rPr>
        <w:t xml:space="preserve"> </w:t>
      </w:r>
      <w:r w:rsidR="00A3532B" w:rsidRPr="002029C1">
        <w:rPr>
          <w:rFonts w:ascii="Arial" w:hAnsi="Arial" w:cs="Arial"/>
          <w:noProof/>
        </w:rPr>
        <mc:AlternateContent>
          <mc:Choice Requires="wps">
            <w:drawing>
              <wp:anchor distT="0" distB="0" distL="114300" distR="114300" simplePos="0" relativeHeight="251797504" behindDoc="0" locked="0" layoutInCell="1" allowOverlap="1" wp14:anchorId="1A4D10E9" wp14:editId="198E6FEC">
                <wp:simplePos x="0" y="0"/>
                <wp:positionH relativeFrom="column">
                  <wp:posOffset>230505</wp:posOffset>
                </wp:positionH>
                <wp:positionV relativeFrom="paragraph">
                  <wp:posOffset>2096135</wp:posOffset>
                </wp:positionV>
                <wp:extent cx="5486400" cy="635"/>
                <wp:effectExtent l="0" t="0" r="0" b="0"/>
                <wp:wrapTopAndBottom/>
                <wp:docPr id="314" name="Text Box 314"/>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13D18612" w14:textId="418C2898" w:rsidR="00AC7CD7" w:rsidRPr="003C5AF5" w:rsidRDefault="00AC7CD7" w:rsidP="00D202BC">
                            <w:pPr>
                              <w:pStyle w:val="Caption"/>
                              <w:jc w:val="both"/>
                              <w:rPr>
                                <w:rFonts w:ascii="Arial" w:hAnsi="Arial" w:cs="Arial"/>
                                <w:i w:val="0"/>
                                <w:noProof/>
                                <w:sz w:val="28"/>
                                <w:szCs w:val="24"/>
                              </w:rPr>
                            </w:pPr>
                            <w:r>
                              <w:rPr>
                                <w:rFonts w:ascii="Arial" w:hAnsi="Arial" w:cs="Arial"/>
                                <w:b/>
                                <w:i w:val="0"/>
                                <w:color w:val="000000" w:themeColor="text1"/>
                                <w:sz w:val="22"/>
                              </w:rPr>
                              <w:t>HRM6D_33.083</w:t>
                            </w:r>
                            <w:r w:rsidRPr="003C5AF5">
                              <w:rPr>
                                <w:rFonts w:ascii="Arial" w:hAnsi="Arial" w:cs="Arial"/>
                                <w:b/>
                                <w:i w:val="0"/>
                                <w:color w:val="000000" w:themeColor="text1"/>
                                <w:sz w:val="22"/>
                              </w:rPr>
                              <w:t xml:space="preserve"> Figure 1.</w:t>
                            </w:r>
                            <w:r>
                              <w:rPr>
                                <w:rFonts w:ascii="Arial" w:hAnsi="Arial" w:cs="Arial"/>
                                <w:b/>
                                <w:i w:val="0"/>
                                <w:color w:val="000000" w:themeColor="text1"/>
                                <w:sz w:val="22"/>
                              </w:rPr>
                              <w:t xml:space="preserve"> </w:t>
                            </w:r>
                            <w:r w:rsidRPr="003C5AF5">
                              <w:rPr>
                                <w:rFonts w:ascii="Arial" w:hAnsi="Arial" w:cs="Arial"/>
                                <w:i w:val="0"/>
                                <w:color w:val="000000" w:themeColor="text1"/>
                                <w:sz w:val="22"/>
                              </w:rPr>
                              <w:t xml:space="preserve">Melting curve patterns derived by HRM analysis using </w:t>
                            </w:r>
                            <w:r w:rsidRPr="00D202BC">
                              <w:rPr>
                                <w:rFonts w:ascii="Arial" w:hAnsi="Arial" w:cs="Arial"/>
                                <w:bCs/>
                                <w:i w:val="0"/>
                                <w:color w:val="000000" w:themeColor="text1"/>
                                <w:sz w:val="22"/>
                                <w:szCs w:val="24"/>
                              </w:rPr>
                              <w:t>HRM6D_33.083</w:t>
                            </w:r>
                            <w:r w:rsidRPr="003C5AF5">
                              <w:rPr>
                                <w:rFonts w:ascii="Arial" w:hAnsi="Arial" w:cs="Arial"/>
                                <w:i w:val="0"/>
                                <w:color w:val="000000" w:themeColor="text1"/>
                                <w:sz w:val="22"/>
                              </w:rPr>
                              <w:t xml:space="preserve">. </w:t>
                            </w:r>
                            <w:r w:rsidRPr="00D202BC">
                              <w:rPr>
                                <w:rFonts w:ascii="Arial" w:hAnsi="Arial" w:cs="Arial"/>
                                <w:i w:val="0"/>
                                <w:color w:val="000000" w:themeColor="text1"/>
                                <w:sz w:val="22"/>
                              </w:rPr>
                              <w:t>In melting curves analysis, angular leaf spot resistan</w:t>
                            </w:r>
                            <w:r>
                              <w:rPr>
                                <w:rFonts w:ascii="Arial" w:hAnsi="Arial" w:cs="Arial"/>
                                <w:i w:val="0"/>
                                <w:color w:val="000000" w:themeColor="text1"/>
                                <w:sz w:val="22"/>
                              </w:rPr>
                              <w:t>t</w:t>
                            </w:r>
                            <w:r w:rsidRPr="00D202BC">
                              <w:rPr>
                                <w:rFonts w:ascii="Arial" w:hAnsi="Arial" w:cs="Arial"/>
                                <w:i w:val="0"/>
                                <w:color w:val="000000" w:themeColor="text1"/>
                                <w:sz w:val="22"/>
                              </w:rPr>
                              <w:t xml:space="preserve"> and susceptib</w:t>
                            </w:r>
                            <w:r>
                              <w:rPr>
                                <w:rFonts w:ascii="Arial" w:hAnsi="Arial" w:cs="Arial"/>
                                <w:i w:val="0"/>
                                <w:color w:val="000000" w:themeColor="text1"/>
                                <w:sz w:val="22"/>
                              </w:rPr>
                              <w:t>le</w:t>
                            </w:r>
                            <w:r w:rsidRPr="00D202BC">
                              <w:rPr>
                                <w:rFonts w:ascii="Arial" w:hAnsi="Arial" w:cs="Arial"/>
                                <w:i w:val="0"/>
                                <w:color w:val="000000" w:themeColor="text1"/>
                                <w:sz w:val="22"/>
                              </w:rPr>
                              <w:t xml:space="preserve"> accessions </w:t>
                            </w:r>
                            <w:r>
                              <w:rPr>
                                <w:rFonts w:ascii="Arial" w:hAnsi="Arial" w:cs="Arial"/>
                                <w:i w:val="0"/>
                                <w:color w:val="000000" w:themeColor="text1"/>
                                <w:sz w:val="22"/>
                              </w:rPr>
                              <w:t xml:space="preserve">are </w:t>
                            </w:r>
                            <w:r w:rsidRPr="00D202BC">
                              <w:rPr>
                                <w:rFonts w:ascii="Arial" w:hAnsi="Arial" w:cs="Arial"/>
                                <w:i w:val="0"/>
                                <w:color w:val="000000" w:themeColor="text1"/>
                                <w:sz w:val="22"/>
                              </w:rPr>
                              <w:t xml:space="preserve">shown </w:t>
                            </w:r>
                            <w:r>
                              <w:rPr>
                                <w:rFonts w:ascii="Arial" w:hAnsi="Arial" w:cs="Arial"/>
                                <w:i w:val="0"/>
                                <w:color w:val="000000" w:themeColor="text1"/>
                                <w:sz w:val="22"/>
                              </w:rPr>
                              <w:t xml:space="preserve">in the </w:t>
                            </w:r>
                            <w:r w:rsidRPr="00D202BC">
                              <w:rPr>
                                <w:rFonts w:ascii="Arial" w:hAnsi="Arial" w:cs="Arial"/>
                                <w:i w:val="0"/>
                                <w:color w:val="000000" w:themeColor="text1"/>
                                <w:sz w:val="22"/>
                              </w:rPr>
                              <w:t>blue and red curve pattern</w:t>
                            </w:r>
                            <w:r>
                              <w:rPr>
                                <w:rFonts w:ascii="Arial" w:hAnsi="Arial" w:cs="Arial"/>
                                <w:i w:val="0"/>
                                <w:color w:val="000000" w:themeColor="text1"/>
                                <w:sz w:val="22"/>
                              </w:rPr>
                              <w:t>s</w:t>
                            </w:r>
                            <w:r w:rsidRPr="00D202BC">
                              <w:rPr>
                                <w:rFonts w:ascii="Arial" w:hAnsi="Arial" w:cs="Arial"/>
                                <w:i w:val="0"/>
                                <w:color w:val="000000" w:themeColor="text1"/>
                                <w:sz w:val="22"/>
                              </w:rPr>
                              <w:t>,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4D10E9" id="Text Box 314" o:spid="_x0000_s1106" type="#_x0000_t202" style="position:absolute;margin-left:18.15pt;margin-top:165.05pt;width:6in;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" stroked="f">
                <v:textbox style="mso-fit-shape-to-text:t" inset="0,0,0,0">
                  <w:txbxContent>
                    <w:p w14:paraId="13D18612" w14:textId="418C2898" w:rsidR="00AC7CD7" w:rsidRPr="003C5AF5" w:rsidRDefault="00AC7CD7" w:rsidP="00D202BC">
                      <w:pPr>
                        <w:pStyle w:val="Caption"/>
                        <w:jc w:val="both"/>
                        <w:rPr>
                          <w:rFonts w:ascii="Arial" w:hAnsi="Arial" w:cs="Arial"/>
                          <w:i w:val="0"/>
                          <w:noProof/>
                          <w:sz w:val="28"/>
                          <w:szCs w:val="24"/>
                        </w:rPr>
                      </w:pPr>
                      <w:r>
                        <w:rPr>
                          <w:rFonts w:ascii="Arial" w:hAnsi="Arial" w:cs="Arial"/>
                          <w:b/>
                          <w:i w:val="0"/>
                          <w:color w:val="000000" w:themeColor="text1"/>
                          <w:sz w:val="22"/>
                        </w:rPr>
                        <w:t>HRM6D_33.083</w:t>
                      </w:r>
                      <w:r w:rsidRPr="003C5AF5">
                        <w:rPr>
                          <w:rFonts w:ascii="Arial" w:hAnsi="Arial" w:cs="Arial"/>
                          <w:b/>
                          <w:i w:val="0"/>
                          <w:color w:val="000000" w:themeColor="text1"/>
                          <w:sz w:val="22"/>
                        </w:rPr>
                        <w:t xml:space="preserve"> Figure 1.</w:t>
                      </w:r>
                      <w:r>
                        <w:rPr>
                          <w:rFonts w:ascii="Arial" w:hAnsi="Arial" w:cs="Arial"/>
                          <w:b/>
                          <w:i w:val="0"/>
                          <w:color w:val="000000" w:themeColor="text1"/>
                          <w:sz w:val="22"/>
                        </w:rPr>
                        <w:t xml:space="preserve"> </w:t>
                      </w:r>
                      <w:r w:rsidRPr="003C5AF5">
                        <w:rPr>
                          <w:rFonts w:ascii="Arial" w:hAnsi="Arial" w:cs="Arial"/>
                          <w:i w:val="0"/>
                          <w:color w:val="000000" w:themeColor="text1"/>
                          <w:sz w:val="22"/>
                        </w:rPr>
                        <w:t xml:space="preserve">Melting curve patterns derived by HRM analysis using </w:t>
                      </w:r>
                      <w:r w:rsidRPr="00D202BC">
                        <w:rPr>
                          <w:rFonts w:ascii="Arial" w:hAnsi="Arial" w:cs="Arial"/>
                          <w:bCs/>
                          <w:i w:val="0"/>
                          <w:color w:val="000000" w:themeColor="text1"/>
                          <w:sz w:val="22"/>
                          <w:szCs w:val="24"/>
                        </w:rPr>
                        <w:t>HRM6D_33.083</w:t>
                      </w:r>
                      <w:r w:rsidRPr="003C5AF5">
                        <w:rPr>
                          <w:rFonts w:ascii="Arial" w:hAnsi="Arial" w:cs="Arial"/>
                          <w:i w:val="0"/>
                          <w:color w:val="000000" w:themeColor="text1"/>
                          <w:sz w:val="22"/>
                        </w:rPr>
                        <w:t xml:space="preserve">. </w:t>
                      </w:r>
                      <w:r w:rsidRPr="00D202BC">
                        <w:rPr>
                          <w:rFonts w:ascii="Arial" w:hAnsi="Arial" w:cs="Arial"/>
                          <w:i w:val="0"/>
                          <w:color w:val="000000" w:themeColor="text1"/>
                          <w:sz w:val="22"/>
                        </w:rPr>
                        <w:t>In melting curves analysis, angular leaf spot resistan</w:t>
                      </w:r>
                      <w:r>
                        <w:rPr>
                          <w:rFonts w:ascii="Arial" w:hAnsi="Arial" w:cs="Arial"/>
                          <w:i w:val="0"/>
                          <w:color w:val="000000" w:themeColor="text1"/>
                          <w:sz w:val="22"/>
                        </w:rPr>
                        <w:t>t</w:t>
                      </w:r>
                      <w:r w:rsidRPr="00D202BC">
                        <w:rPr>
                          <w:rFonts w:ascii="Arial" w:hAnsi="Arial" w:cs="Arial"/>
                          <w:i w:val="0"/>
                          <w:color w:val="000000" w:themeColor="text1"/>
                          <w:sz w:val="22"/>
                        </w:rPr>
                        <w:t xml:space="preserve"> and susceptib</w:t>
                      </w:r>
                      <w:r>
                        <w:rPr>
                          <w:rFonts w:ascii="Arial" w:hAnsi="Arial" w:cs="Arial"/>
                          <w:i w:val="0"/>
                          <w:color w:val="000000" w:themeColor="text1"/>
                          <w:sz w:val="22"/>
                        </w:rPr>
                        <w:t>le</w:t>
                      </w:r>
                      <w:r w:rsidRPr="00D202BC">
                        <w:rPr>
                          <w:rFonts w:ascii="Arial" w:hAnsi="Arial" w:cs="Arial"/>
                          <w:i w:val="0"/>
                          <w:color w:val="000000" w:themeColor="text1"/>
                          <w:sz w:val="22"/>
                        </w:rPr>
                        <w:t xml:space="preserve"> accessions </w:t>
                      </w:r>
                      <w:r>
                        <w:rPr>
                          <w:rFonts w:ascii="Arial" w:hAnsi="Arial" w:cs="Arial"/>
                          <w:i w:val="0"/>
                          <w:color w:val="000000" w:themeColor="text1"/>
                          <w:sz w:val="22"/>
                        </w:rPr>
                        <w:t xml:space="preserve">are </w:t>
                      </w:r>
                      <w:r w:rsidRPr="00D202BC">
                        <w:rPr>
                          <w:rFonts w:ascii="Arial" w:hAnsi="Arial" w:cs="Arial"/>
                          <w:i w:val="0"/>
                          <w:color w:val="000000" w:themeColor="text1"/>
                          <w:sz w:val="22"/>
                        </w:rPr>
                        <w:t xml:space="preserve">shown </w:t>
                      </w:r>
                      <w:r>
                        <w:rPr>
                          <w:rFonts w:ascii="Arial" w:hAnsi="Arial" w:cs="Arial"/>
                          <w:i w:val="0"/>
                          <w:color w:val="000000" w:themeColor="text1"/>
                          <w:sz w:val="22"/>
                        </w:rPr>
                        <w:t xml:space="preserve">in the </w:t>
                      </w:r>
                      <w:r w:rsidRPr="00D202BC">
                        <w:rPr>
                          <w:rFonts w:ascii="Arial" w:hAnsi="Arial" w:cs="Arial"/>
                          <w:i w:val="0"/>
                          <w:color w:val="000000" w:themeColor="text1"/>
                          <w:sz w:val="22"/>
                        </w:rPr>
                        <w:t>blue and red curve pattern</w:t>
                      </w:r>
                      <w:r>
                        <w:rPr>
                          <w:rFonts w:ascii="Arial" w:hAnsi="Arial" w:cs="Arial"/>
                          <w:i w:val="0"/>
                          <w:color w:val="000000" w:themeColor="text1"/>
                          <w:sz w:val="22"/>
                        </w:rPr>
                        <w:t>s</w:t>
                      </w:r>
                      <w:r w:rsidRPr="00D202BC">
                        <w:rPr>
                          <w:rFonts w:ascii="Arial" w:hAnsi="Arial" w:cs="Arial"/>
                          <w:i w:val="0"/>
                          <w:color w:val="000000" w:themeColor="text1"/>
                          <w:sz w:val="22"/>
                        </w:rPr>
                        <w:t>, respectively.</w:t>
                      </w:r>
                    </w:p>
                  </w:txbxContent>
                </v:textbox>
                <w10:wrap type="topAndBottom"/>
              </v:shape>
            </w:pict>
          </mc:Fallback>
        </mc:AlternateContent>
      </w:r>
    </w:p>
    <w:p w14:paraId="2519B175" w14:textId="222413A9" w:rsidR="00A3532B" w:rsidRPr="002029C1" w:rsidRDefault="00A3532B" w:rsidP="00A3532B">
      <w:pPr>
        <w:rPr>
          <w:rFonts w:ascii="Arial" w:hAnsi="Arial" w:cs="Arial"/>
          <w:b/>
          <w:sz w:val="28"/>
        </w:rPr>
      </w:pPr>
      <w:r w:rsidRPr="002029C1">
        <w:rPr>
          <w:rFonts w:ascii="Arial" w:hAnsi="Arial" w:cs="Arial"/>
          <w:b/>
          <w:sz w:val="28"/>
        </w:rPr>
        <w:t>Additional Notes</w:t>
      </w:r>
    </w:p>
    <w:p w14:paraId="53242968" w14:textId="3FAC2253" w:rsidR="00D202BC" w:rsidRPr="002029C1" w:rsidRDefault="00D202BC" w:rsidP="00D202BC">
      <w:pPr>
        <w:spacing w:line="276" w:lineRule="auto"/>
        <w:jc w:val="both"/>
        <w:rPr>
          <w:rFonts w:ascii="Arial" w:hAnsi="Arial" w:cs="Arial"/>
          <w:szCs w:val="24"/>
        </w:rPr>
      </w:pPr>
      <w:r w:rsidRPr="002029C1">
        <w:rPr>
          <w:rFonts w:ascii="Arial" w:hAnsi="Arial" w:cs="Arial"/>
          <w:color w:val="000000" w:themeColor="text1"/>
          <w:szCs w:val="24"/>
        </w:rPr>
        <w:t xml:space="preserve">This marker can detect accessions containing </w:t>
      </w:r>
      <w:r w:rsidRPr="002029C1">
        <w:rPr>
          <w:rFonts w:ascii="Arial" w:hAnsi="Arial" w:cs="Arial"/>
          <w:i/>
          <w:color w:val="000000" w:themeColor="text1"/>
          <w:szCs w:val="24"/>
        </w:rPr>
        <w:t>FaRXf1</w:t>
      </w:r>
      <w:r w:rsidRPr="002029C1">
        <w:rPr>
          <w:rFonts w:ascii="Arial" w:hAnsi="Arial" w:cs="Arial"/>
          <w:color w:val="000000" w:themeColor="text1"/>
          <w:szCs w:val="24"/>
        </w:rPr>
        <w:t xml:space="preserve"> resistan</w:t>
      </w:r>
      <w:r w:rsidR="007F50BA" w:rsidRPr="002029C1">
        <w:rPr>
          <w:rFonts w:ascii="Arial" w:hAnsi="Arial" w:cs="Arial"/>
          <w:color w:val="000000" w:themeColor="text1"/>
          <w:szCs w:val="24"/>
        </w:rPr>
        <w:t>ce</w:t>
      </w:r>
      <w:r w:rsidRPr="002029C1">
        <w:rPr>
          <w:rFonts w:ascii="Arial" w:hAnsi="Arial" w:cs="Arial"/>
          <w:color w:val="000000" w:themeColor="text1"/>
          <w:szCs w:val="24"/>
        </w:rPr>
        <w:t xml:space="preserve"> locus (Roach et al., 2016). </w:t>
      </w:r>
      <w:r w:rsidRPr="002029C1">
        <w:rPr>
          <w:rFonts w:ascii="Arial" w:hAnsi="Arial" w:cs="Arial"/>
          <w:color w:val="000000" w:themeColor="text1"/>
        </w:rPr>
        <w:t xml:space="preserve">Control samples should always be used with HRM analysis to identify the melt clusters. </w:t>
      </w:r>
      <w:r w:rsidRPr="002029C1">
        <w:rPr>
          <w:rFonts w:ascii="Arial" w:hAnsi="Arial" w:cs="Arial"/>
          <w:szCs w:val="24"/>
        </w:rPr>
        <w:t>This marker does not work well with crude DNA prepared by NaOH based rapid extraction.</w:t>
      </w:r>
    </w:p>
    <w:p w14:paraId="5072F7D3" w14:textId="77777777" w:rsidR="00A3532B" w:rsidRPr="002029C1" w:rsidRDefault="00A3532B">
      <w:pPr>
        <w:rPr>
          <w:rFonts w:ascii="Arial" w:hAnsi="Arial" w:cs="Arial"/>
          <w:color w:val="000000" w:themeColor="text1"/>
          <w:szCs w:val="24"/>
        </w:rPr>
      </w:pPr>
      <w:r w:rsidRPr="002029C1">
        <w:rPr>
          <w:rFonts w:ascii="Arial" w:hAnsi="Arial" w:cs="Arial"/>
          <w:color w:val="000000" w:themeColor="text1"/>
          <w:szCs w:val="24"/>
        </w:rPr>
        <w:br w:type="page"/>
      </w:r>
    </w:p>
    <w:p w14:paraId="7B8D98AD" w14:textId="4A090B3E" w:rsidR="00E008B5" w:rsidRPr="002029C1" w:rsidRDefault="00513CBA" w:rsidP="00E008B5">
      <w:pPr>
        <w:pStyle w:val="Heading3"/>
        <w:rPr>
          <w:rStyle w:val="BookTitle"/>
          <w:rFonts w:ascii="Arial" w:hAnsi="Arial" w:cs="Arial"/>
          <w:bCs w:val="0"/>
          <w:i w:val="0"/>
          <w:iCs w:val="0"/>
          <w:color w:val="auto"/>
          <w:spacing w:val="0"/>
          <w:sz w:val="36"/>
        </w:rPr>
      </w:pPr>
      <w:bookmarkStart w:id="24" w:name="_Toc64375876"/>
      <w:r w:rsidRPr="002029C1">
        <w:rPr>
          <w:rStyle w:val="BookTitle"/>
          <w:rFonts w:ascii="Arial" w:hAnsi="Arial" w:cs="Arial"/>
          <w:bCs w:val="0"/>
          <w:iCs w:val="0"/>
          <w:color w:val="auto"/>
          <w:spacing w:val="0"/>
          <w:sz w:val="36"/>
        </w:rPr>
        <w:lastRenderedPageBreak/>
        <w:t>FaR</w:t>
      </w:r>
      <w:r w:rsidR="00E008B5" w:rsidRPr="002029C1">
        <w:rPr>
          <w:rStyle w:val="BookTitle"/>
          <w:rFonts w:ascii="Arial" w:hAnsi="Arial" w:cs="Arial"/>
          <w:bCs w:val="0"/>
          <w:iCs w:val="0"/>
          <w:color w:val="auto"/>
          <w:spacing w:val="0"/>
          <w:sz w:val="36"/>
        </w:rPr>
        <w:t xml:space="preserve">Xf1 </w:t>
      </w:r>
      <w:bookmarkEnd w:id="20"/>
      <w:r w:rsidR="00A06B87" w:rsidRPr="002029C1">
        <w:rPr>
          <w:rStyle w:val="BookTitle"/>
          <w:rFonts w:ascii="Arial" w:hAnsi="Arial" w:cs="Arial"/>
          <w:bCs w:val="0"/>
          <w:i w:val="0"/>
          <w:iCs w:val="0"/>
          <w:spacing w:val="0"/>
          <w:sz w:val="36"/>
          <w:szCs w:val="36"/>
        </w:rPr>
        <w:t>(</w:t>
      </w:r>
      <w:r w:rsidR="00577785" w:rsidRPr="002029C1">
        <w:rPr>
          <w:rFonts w:ascii="Arial" w:hAnsi="Arial" w:cs="Arial"/>
          <w:b/>
          <w:color w:val="000000" w:themeColor="text1"/>
          <w:sz w:val="36"/>
          <w:szCs w:val="36"/>
        </w:rPr>
        <w:t>UFXf1HRM01</w:t>
      </w:r>
      <w:r w:rsidR="00A06B87" w:rsidRPr="002029C1">
        <w:rPr>
          <w:rFonts w:ascii="Arial" w:hAnsi="Arial" w:cs="Arial"/>
          <w:b/>
          <w:color w:val="000000" w:themeColor="text1"/>
          <w:sz w:val="36"/>
          <w:szCs w:val="36"/>
        </w:rPr>
        <w:t>)</w:t>
      </w:r>
      <w:r w:rsidR="009D3697" w:rsidRPr="002029C1">
        <w:rPr>
          <w:rFonts w:ascii="Arial" w:hAnsi="Arial" w:cs="Arial"/>
          <w:b/>
          <w:color w:val="000000" w:themeColor="text1"/>
          <w:sz w:val="36"/>
          <w:szCs w:val="36"/>
        </w:rPr>
        <w:t xml:space="preserve"> – New codominant marker</w:t>
      </w:r>
      <w:bookmarkEnd w:id="24"/>
    </w:p>
    <w:p w14:paraId="02271D69" w14:textId="77777777" w:rsidR="00E008B5" w:rsidRPr="002029C1" w:rsidRDefault="00E008B5" w:rsidP="00E008B5">
      <w:pPr>
        <w:rPr>
          <w:rFonts w:ascii="Arial" w:hAnsi="Arial" w:cs="Arial"/>
        </w:rPr>
      </w:pPr>
    </w:p>
    <w:p w14:paraId="31A002A9" w14:textId="77777777" w:rsidR="00E008B5" w:rsidRPr="002029C1" w:rsidRDefault="00E008B5" w:rsidP="00E008B5">
      <w:pPr>
        <w:rPr>
          <w:rFonts w:ascii="Arial" w:hAnsi="Arial" w:cs="Arial"/>
          <w:b/>
          <w:sz w:val="28"/>
        </w:rPr>
      </w:pPr>
      <w:r w:rsidRPr="002029C1">
        <w:rPr>
          <w:rFonts w:ascii="Arial" w:hAnsi="Arial" w:cs="Arial"/>
          <w:b/>
          <w:sz w:val="28"/>
        </w:rPr>
        <w:t>Background</w:t>
      </w:r>
    </w:p>
    <w:p w14:paraId="6292EC1B" w14:textId="19B80D1F" w:rsidR="00E008B5" w:rsidRPr="002029C1" w:rsidRDefault="00E008B5" w:rsidP="00E026E0">
      <w:pPr>
        <w:pStyle w:val="ListParagraph"/>
        <w:numPr>
          <w:ilvl w:val="0"/>
          <w:numId w:val="10"/>
        </w:numPr>
        <w:jc w:val="both"/>
        <w:rPr>
          <w:rFonts w:ascii="Arial" w:hAnsi="Arial" w:cs="Arial"/>
        </w:rPr>
      </w:pPr>
      <w:r w:rsidRPr="002029C1">
        <w:rPr>
          <w:rFonts w:ascii="Arial" w:hAnsi="Arial" w:cs="Arial"/>
        </w:rPr>
        <w:t xml:space="preserve">A test for </w:t>
      </w:r>
      <w:r w:rsidR="00E026E0" w:rsidRPr="002029C1">
        <w:rPr>
          <w:rFonts w:ascii="Arial" w:hAnsi="Arial" w:cs="Arial"/>
        </w:rPr>
        <w:t>a</w:t>
      </w:r>
      <w:r w:rsidR="00567463" w:rsidRPr="002029C1">
        <w:rPr>
          <w:rFonts w:ascii="Arial" w:hAnsi="Arial" w:cs="Arial"/>
        </w:rPr>
        <w:t xml:space="preserve">ngular leaf spot </w:t>
      </w:r>
      <w:r w:rsidR="00F12CAA" w:rsidRPr="002029C1">
        <w:rPr>
          <w:rFonts w:ascii="Arial" w:hAnsi="Arial" w:cs="Arial"/>
        </w:rPr>
        <w:t>(</w:t>
      </w:r>
      <w:r w:rsidR="00E026E0" w:rsidRPr="002029C1">
        <w:rPr>
          <w:rFonts w:ascii="Arial" w:hAnsi="Arial" w:cs="Arial"/>
          <w:i/>
        </w:rPr>
        <w:t xml:space="preserve">Xanthomonas </w:t>
      </w:r>
      <w:proofErr w:type="spellStart"/>
      <w:r w:rsidR="00E026E0" w:rsidRPr="002029C1">
        <w:rPr>
          <w:rFonts w:ascii="Arial" w:hAnsi="Arial" w:cs="Arial"/>
          <w:i/>
        </w:rPr>
        <w:t>fragariae</w:t>
      </w:r>
      <w:proofErr w:type="spellEnd"/>
      <w:r w:rsidR="00F12CAA" w:rsidRPr="002029C1">
        <w:rPr>
          <w:rFonts w:ascii="Arial" w:hAnsi="Arial" w:cs="Arial"/>
        </w:rPr>
        <w:t>)</w:t>
      </w:r>
      <w:r w:rsidR="00567463" w:rsidRPr="002029C1">
        <w:rPr>
          <w:rFonts w:ascii="Arial" w:hAnsi="Arial" w:cs="Arial"/>
          <w:i/>
        </w:rPr>
        <w:t xml:space="preserve"> </w:t>
      </w:r>
      <w:r w:rsidRPr="002029C1">
        <w:rPr>
          <w:rFonts w:ascii="Arial" w:hAnsi="Arial" w:cs="Arial"/>
        </w:rPr>
        <w:t>resistance.</w:t>
      </w:r>
    </w:p>
    <w:p w14:paraId="3978A911" w14:textId="0B8E23CE" w:rsidR="00E008B5" w:rsidRPr="002029C1" w:rsidRDefault="00E008B5" w:rsidP="00567463">
      <w:pPr>
        <w:pStyle w:val="ListParagraph"/>
        <w:numPr>
          <w:ilvl w:val="0"/>
          <w:numId w:val="10"/>
        </w:numPr>
        <w:jc w:val="both"/>
        <w:rPr>
          <w:rFonts w:ascii="Arial" w:hAnsi="Arial" w:cs="Arial"/>
        </w:rPr>
      </w:pPr>
      <w:r w:rsidRPr="002029C1">
        <w:rPr>
          <w:rFonts w:ascii="Arial" w:hAnsi="Arial" w:cs="Arial"/>
        </w:rPr>
        <w:t xml:space="preserve">Target only one </w:t>
      </w:r>
      <w:r w:rsidR="007F50BA" w:rsidRPr="002029C1">
        <w:rPr>
          <w:rFonts w:ascii="Arial" w:hAnsi="Arial" w:cs="Arial"/>
        </w:rPr>
        <w:t xml:space="preserve">haplotype </w:t>
      </w:r>
      <w:r w:rsidRPr="002029C1">
        <w:rPr>
          <w:rFonts w:ascii="Arial" w:hAnsi="Arial" w:cs="Arial"/>
        </w:rPr>
        <w:t xml:space="preserve">(the </w:t>
      </w:r>
      <w:r w:rsidR="00567463" w:rsidRPr="002029C1">
        <w:rPr>
          <w:rFonts w:ascii="Arial" w:hAnsi="Arial" w:cs="Arial"/>
          <w:i/>
        </w:rPr>
        <w:t>FaRXf1</w:t>
      </w:r>
      <w:r w:rsidRPr="002029C1">
        <w:rPr>
          <w:rFonts w:ascii="Arial" w:hAnsi="Arial" w:cs="Arial"/>
          <w:i/>
        </w:rPr>
        <w:t xml:space="preserve"> </w:t>
      </w:r>
      <w:r w:rsidRPr="002029C1">
        <w:rPr>
          <w:rFonts w:ascii="Arial" w:hAnsi="Arial" w:cs="Arial"/>
        </w:rPr>
        <w:t xml:space="preserve">haplotype on chromosome </w:t>
      </w:r>
      <w:r w:rsidR="00567463" w:rsidRPr="002029C1">
        <w:rPr>
          <w:rFonts w:ascii="Arial" w:hAnsi="Arial" w:cs="Arial"/>
        </w:rPr>
        <w:t>6</w:t>
      </w:r>
      <w:r w:rsidR="00577785" w:rsidRPr="002029C1">
        <w:rPr>
          <w:rFonts w:ascii="Arial" w:hAnsi="Arial" w:cs="Arial"/>
        </w:rPr>
        <w:t>-2</w:t>
      </w:r>
      <w:r w:rsidRPr="002029C1">
        <w:rPr>
          <w:rFonts w:ascii="Arial" w:hAnsi="Arial" w:cs="Arial"/>
        </w:rPr>
        <w:t>) associated with resistance.</w:t>
      </w:r>
    </w:p>
    <w:p w14:paraId="64FAC22C" w14:textId="1A48CB08" w:rsidR="00E008B5" w:rsidRPr="002029C1" w:rsidRDefault="00E008B5" w:rsidP="001E01FD">
      <w:pPr>
        <w:pStyle w:val="ListParagraph"/>
        <w:numPr>
          <w:ilvl w:val="0"/>
          <w:numId w:val="10"/>
        </w:numPr>
        <w:jc w:val="both"/>
        <w:rPr>
          <w:rFonts w:ascii="Arial" w:hAnsi="Arial" w:cs="Arial"/>
        </w:rPr>
      </w:pPr>
      <w:r w:rsidRPr="002029C1">
        <w:rPr>
          <w:rFonts w:ascii="Arial" w:hAnsi="Arial" w:cs="Arial"/>
        </w:rPr>
        <w:t>The marker has been shown to be predictive in germplasm originating from the University of Florida breeding program.</w:t>
      </w:r>
    </w:p>
    <w:p w14:paraId="551EB49A" w14:textId="178BA144" w:rsidR="000729DE" w:rsidRPr="002029C1" w:rsidRDefault="000729DE" w:rsidP="000729DE">
      <w:pPr>
        <w:pStyle w:val="ListParagraph"/>
        <w:numPr>
          <w:ilvl w:val="0"/>
          <w:numId w:val="10"/>
        </w:numPr>
        <w:jc w:val="both"/>
        <w:rPr>
          <w:rFonts w:ascii="Arial" w:hAnsi="Arial" w:cs="Arial"/>
          <w:color w:val="000000" w:themeColor="text1"/>
        </w:rPr>
      </w:pPr>
      <w:r w:rsidRPr="002029C1">
        <w:rPr>
          <w:rFonts w:ascii="Arial" w:hAnsi="Arial" w:cs="Arial"/>
        </w:rPr>
        <w:t xml:space="preserve">The information on this marker has been published in </w:t>
      </w:r>
      <w:r w:rsidR="007F50BA" w:rsidRPr="002029C1">
        <w:rPr>
          <w:rFonts w:ascii="Arial" w:hAnsi="Arial" w:cs="Arial"/>
        </w:rPr>
        <w:t xml:space="preserve">the </w:t>
      </w:r>
      <w:r w:rsidRPr="002029C1">
        <w:rPr>
          <w:rFonts w:ascii="Arial" w:hAnsi="Arial" w:cs="Arial"/>
        </w:rPr>
        <w:t>International Journal of Fruit Science (Oh et al. 2020).</w:t>
      </w:r>
    </w:p>
    <w:p w14:paraId="02F7F964" w14:textId="77777777" w:rsidR="00E008B5" w:rsidRPr="002029C1" w:rsidRDefault="00E008B5" w:rsidP="00E008B5">
      <w:pPr>
        <w:spacing w:after="0" w:line="240" w:lineRule="auto"/>
        <w:rPr>
          <w:rFonts w:ascii="Arial" w:hAnsi="Arial" w:cs="Arial"/>
          <w:szCs w:val="24"/>
        </w:rPr>
      </w:pPr>
    </w:p>
    <w:p w14:paraId="7E2717EA" w14:textId="77777777" w:rsidR="00E008B5" w:rsidRPr="002029C1" w:rsidRDefault="00E008B5" w:rsidP="00E008B5">
      <w:pPr>
        <w:rPr>
          <w:rFonts w:ascii="Arial" w:hAnsi="Arial" w:cs="Arial"/>
          <w:b/>
          <w:sz w:val="28"/>
        </w:rPr>
      </w:pPr>
      <w:r w:rsidRPr="002029C1">
        <w:rPr>
          <w:rFonts w:ascii="Arial" w:hAnsi="Arial" w:cs="Arial"/>
          <w:b/>
          <w:sz w:val="28"/>
        </w:rPr>
        <w:t>Technical Details</w:t>
      </w:r>
    </w:p>
    <w:p w14:paraId="3CCD5AC1" w14:textId="77777777" w:rsidR="00E008B5" w:rsidRPr="002029C1" w:rsidRDefault="00E008B5" w:rsidP="00E008B5">
      <w:pPr>
        <w:spacing w:after="0" w:line="240" w:lineRule="auto"/>
        <w:rPr>
          <w:rFonts w:ascii="Arial" w:hAnsi="Arial" w:cs="Arial"/>
          <w:b/>
          <w:i/>
          <w:szCs w:val="24"/>
        </w:rPr>
      </w:pPr>
      <w:r w:rsidRPr="002029C1">
        <w:rPr>
          <w:rFonts w:ascii="Arial" w:hAnsi="Arial" w:cs="Arial"/>
          <w:b/>
          <w:i/>
          <w:szCs w:val="24"/>
        </w:rPr>
        <w:t>Primer Sequences</w:t>
      </w:r>
    </w:p>
    <w:p w14:paraId="2D1F7A80" w14:textId="77777777" w:rsidR="00E008B5" w:rsidRPr="002029C1" w:rsidRDefault="00E008B5" w:rsidP="00E008B5">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7290"/>
      </w:tblGrid>
      <w:tr w:rsidR="002639BB" w:rsidRPr="002029C1" w14:paraId="004D5109" w14:textId="77777777" w:rsidTr="002639BB">
        <w:trPr>
          <w:trHeight w:val="432"/>
        </w:trPr>
        <w:tc>
          <w:tcPr>
            <w:tcW w:w="2070" w:type="dxa"/>
            <w:tcBorders>
              <w:top w:val="single" w:sz="4" w:space="0" w:color="auto"/>
              <w:bottom w:val="single" w:sz="4" w:space="0" w:color="auto"/>
            </w:tcBorders>
            <w:vAlign w:val="center"/>
          </w:tcPr>
          <w:p w14:paraId="0631CA10" w14:textId="31BF5B4E" w:rsidR="002639BB" w:rsidRPr="002029C1" w:rsidRDefault="002639BB" w:rsidP="002639BB">
            <w:pPr>
              <w:rPr>
                <w:rFonts w:ascii="Arial" w:hAnsi="Arial" w:cs="Arial"/>
                <w:b/>
                <w:szCs w:val="24"/>
              </w:rPr>
            </w:pPr>
            <w:r w:rsidRPr="002029C1">
              <w:rPr>
                <w:rFonts w:ascii="Arial" w:hAnsi="Arial" w:cs="Arial"/>
                <w:b/>
                <w:szCs w:val="24"/>
              </w:rPr>
              <w:t>Primer</w:t>
            </w:r>
          </w:p>
        </w:tc>
        <w:tc>
          <w:tcPr>
            <w:tcW w:w="7290" w:type="dxa"/>
            <w:tcBorders>
              <w:top w:val="single" w:sz="4" w:space="0" w:color="auto"/>
              <w:bottom w:val="single" w:sz="4" w:space="0" w:color="auto"/>
            </w:tcBorders>
            <w:vAlign w:val="center"/>
          </w:tcPr>
          <w:p w14:paraId="3F216C87" w14:textId="6810E5EF" w:rsidR="002639BB" w:rsidRPr="002029C1" w:rsidRDefault="002639BB" w:rsidP="002639BB">
            <w:pPr>
              <w:rPr>
                <w:rFonts w:ascii="Arial" w:hAnsi="Arial" w:cs="Arial"/>
                <w:b/>
                <w:szCs w:val="24"/>
              </w:rPr>
            </w:pPr>
            <w:r w:rsidRPr="002029C1">
              <w:rPr>
                <w:rFonts w:ascii="Arial" w:hAnsi="Arial" w:cs="Arial"/>
                <w:b/>
                <w:szCs w:val="24"/>
              </w:rPr>
              <w:t>Sequence</w:t>
            </w:r>
          </w:p>
        </w:tc>
      </w:tr>
      <w:tr w:rsidR="00577785" w:rsidRPr="002029C1" w14:paraId="0BBFDA43" w14:textId="77777777" w:rsidTr="002639BB">
        <w:trPr>
          <w:trHeight w:val="432"/>
        </w:trPr>
        <w:tc>
          <w:tcPr>
            <w:tcW w:w="2070" w:type="dxa"/>
            <w:tcBorders>
              <w:top w:val="single" w:sz="4" w:space="0" w:color="auto"/>
            </w:tcBorders>
            <w:vAlign w:val="center"/>
          </w:tcPr>
          <w:p w14:paraId="2BAB58EB" w14:textId="09617A60" w:rsidR="00577785" w:rsidRPr="002029C1" w:rsidRDefault="00577785" w:rsidP="00577785">
            <w:pPr>
              <w:rPr>
                <w:rFonts w:ascii="Arial" w:hAnsi="Arial" w:cs="Arial"/>
                <w:color w:val="000000" w:themeColor="text1"/>
                <w:szCs w:val="24"/>
              </w:rPr>
            </w:pPr>
            <w:r w:rsidRPr="002029C1">
              <w:rPr>
                <w:rFonts w:ascii="Arial" w:hAnsi="Arial" w:cs="Arial"/>
                <w:color w:val="000000" w:themeColor="text1"/>
                <w:szCs w:val="24"/>
              </w:rPr>
              <w:t>UFXf1HRM01-F</w:t>
            </w:r>
          </w:p>
        </w:tc>
        <w:tc>
          <w:tcPr>
            <w:tcW w:w="7290" w:type="dxa"/>
            <w:tcBorders>
              <w:top w:val="single" w:sz="4" w:space="0" w:color="auto"/>
            </w:tcBorders>
            <w:vAlign w:val="center"/>
          </w:tcPr>
          <w:p w14:paraId="677EEFBB" w14:textId="33B44DCD" w:rsidR="00577785" w:rsidRPr="002029C1" w:rsidRDefault="00C55261" w:rsidP="002639BB">
            <w:pPr>
              <w:rPr>
                <w:rFonts w:ascii="Arial" w:hAnsi="Arial" w:cs="Arial"/>
              </w:rPr>
            </w:pPr>
            <w:r w:rsidRPr="002029C1">
              <w:rPr>
                <w:rFonts w:ascii="Arial" w:hAnsi="Arial" w:cs="Arial"/>
              </w:rPr>
              <w:t>TTTCCCAAGTGTCCTGTCATT</w:t>
            </w:r>
          </w:p>
        </w:tc>
      </w:tr>
      <w:tr w:rsidR="00577785" w:rsidRPr="002029C1" w14:paraId="3FE18453" w14:textId="77777777" w:rsidTr="002639BB">
        <w:trPr>
          <w:trHeight w:val="432"/>
        </w:trPr>
        <w:tc>
          <w:tcPr>
            <w:tcW w:w="2070" w:type="dxa"/>
            <w:vAlign w:val="center"/>
          </w:tcPr>
          <w:p w14:paraId="5A250372" w14:textId="7538992E" w:rsidR="00577785" w:rsidRPr="002029C1" w:rsidRDefault="00577785" w:rsidP="002639BB">
            <w:pPr>
              <w:rPr>
                <w:rFonts w:ascii="Arial" w:hAnsi="Arial" w:cs="Arial"/>
                <w:color w:val="000000" w:themeColor="text1"/>
                <w:szCs w:val="24"/>
              </w:rPr>
            </w:pPr>
            <w:r w:rsidRPr="002029C1">
              <w:rPr>
                <w:rFonts w:ascii="Arial" w:hAnsi="Arial" w:cs="Arial"/>
                <w:color w:val="000000" w:themeColor="text1"/>
                <w:szCs w:val="24"/>
              </w:rPr>
              <w:t>UFXf1HRM01-R</w:t>
            </w:r>
          </w:p>
        </w:tc>
        <w:tc>
          <w:tcPr>
            <w:tcW w:w="7290" w:type="dxa"/>
            <w:vAlign w:val="center"/>
          </w:tcPr>
          <w:p w14:paraId="590214B7" w14:textId="60854C63" w:rsidR="00577785" w:rsidRPr="002029C1" w:rsidRDefault="00C55261" w:rsidP="002639BB">
            <w:pPr>
              <w:rPr>
                <w:rFonts w:ascii="Arial" w:hAnsi="Arial" w:cs="Arial"/>
              </w:rPr>
            </w:pPr>
            <w:r w:rsidRPr="002029C1">
              <w:rPr>
                <w:rFonts w:ascii="Arial" w:hAnsi="Arial" w:cs="Arial"/>
              </w:rPr>
              <w:t>GACCTTGGTGATCGAATATTATTTCTG</w:t>
            </w:r>
          </w:p>
        </w:tc>
      </w:tr>
    </w:tbl>
    <w:p w14:paraId="499E47CF" w14:textId="33565B37" w:rsidR="00E008B5" w:rsidRPr="002029C1" w:rsidRDefault="00E008B5" w:rsidP="00E008B5">
      <w:pPr>
        <w:spacing w:after="0" w:line="240" w:lineRule="auto"/>
        <w:rPr>
          <w:rFonts w:ascii="Arial" w:hAnsi="Arial" w:cs="Arial"/>
          <w:szCs w:val="24"/>
        </w:rPr>
      </w:pPr>
    </w:p>
    <w:p w14:paraId="40474D96" w14:textId="561190E0" w:rsidR="00972FFC" w:rsidRPr="002029C1" w:rsidRDefault="00972FFC" w:rsidP="00972FFC">
      <w:pPr>
        <w:spacing w:after="0" w:line="360" w:lineRule="auto"/>
        <w:rPr>
          <w:rFonts w:ascii="Arial" w:hAnsi="Arial" w:cs="Arial"/>
          <w:szCs w:val="24"/>
        </w:rPr>
      </w:pPr>
      <w:r w:rsidRPr="002029C1">
        <w:rPr>
          <w:rFonts w:ascii="Arial" w:hAnsi="Arial" w:cs="Arial"/>
          <w:szCs w:val="24"/>
        </w:rPr>
        <w:t xml:space="preserve">Physical locations of primers in </w:t>
      </w:r>
      <w:r w:rsidR="007F50BA" w:rsidRPr="002029C1">
        <w:rPr>
          <w:rFonts w:ascii="Arial" w:hAnsi="Arial" w:cs="Arial"/>
          <w:szCs w:val="24"/>
        </w:rPr>
        <w:t xml:space="preserve">the </w:t>
      </w:r>
      <w:r w:rsidRPr="002029C1">
        <w:rPr>
          <w:rFonts w:ascii="Arial" w:hAnsi="Arial" w:cs="Arial"/>
          <w:szCs w:val="24"/>
        </w:rPr>
        <w:t>octoploid reference genome (</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0A785A13" w14:textId="26661D63" w:rsidR="00972FFC"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UFXf1HRM01</w:t>
      </w:r>
      <w:r w:rsidRPr="002029C1">
        <w:rPr>
          <w:rFonts w:ascii="Arial" w:hAnsi="Arial" w:cs="Arial"/>
          <w:szCs w:val="24"/>
        </w:rPr>
        <w:t xml:space="preserve">-F: </w:t>
      </w:r>
      <w:r w:rsidR="00073C68" w:rsidRPr="002029C1">
        <w:rPr>
          <w:rFonts w:ascii="Arial" w:hAnsi="Arial" w:cs="Arial"/>
          <w:szCs w:val="24"/>
        </w:rPr>
        <w:t>30,982,054 bp</w:t>
      </w:r>
    </w:p>
    <w:p w14:paraId="12F610CB" w14:textId="70CDCCEC" w:rsidR="002639BB"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UFXf1HRM01</w:t>
      </w:r>
      <w:r w:rsidRPr="002029C1">
        <w:rPr>
          <w:rFonts w:ascii="Arial" w:hAnsi="Arial" w:cs="Arial"/>
          <w:szCs w:val="24"/>
        </w:rPr>
        <w:t xml:space="preserve">-R: </w:t>
      </w:r>
      <w:r w:rsidR="00073C68" w:rsidRPr="002029C1">
        <w:rPr>
          <w:rFonts w:ascii="Arial" w:hAnsi="Arial" w:cs="Arial"/>
          <w:szCs w:val="24"/>
        </w:rPr>
        <w:t>30,982,003 bp</w:t>
      </w:r>
    </w:p>
    <w:p w14:paraId="18FED59B" w14:textId="77777777" w:rsidR="00972FFC" w:rsidRPr="002029C1" w:rsidRDefault="00972FFC" w:rsidP="00972FFC">
      <w:pPr>
        <w:spacing w:after="0" w:line="360" w:lineRule="auto"/>
        <w:rPr>
          <w:rFonts w:ascii="Arial" w:hAnsi="Arial" w:cs="Arial"/>
          <w:szCs w:val="24"/>
        </w:rPr>
      </w:pPr>
    </w:p>
    <w:p w14:paraId="58359A01" w14:textId="77777777" w:rsidR="00E008B5" w:rsidRPr="002029C1" w:rsidRDefault="00E008B5" w:rsidP="00E008B5">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1B61EEFC" w14:textId="77777777" w:rsidR="00E008B5" w:rsidRPr="002029C1" w:rsidRDefault="00E008B5" w:rsidP="00E008B5">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E008B5" w:rsidRPr="002029C1" w14:paraId="0739CA4A" w14:textId="77777777" w:rsidTr="00E008B5">
        <w:trPr>
          <w:trHeight w:val="432"/>
        </w:trPr>
        <w:tc>
          <w:tcPr>
            <w:tcW w:w="3744" w:type="dxa"/>
            <w:tcBorders>
              <w:top w:val="single" w:sz="4" w:space="0" w:color="auto"/>
              <w:bottom w:val="single" w:sz="4" w:space="0" w:color="auto"/>
            </w:tcBorders>
            <w:vAlign w:val="center"/>
          </w:tcPr>
          <w:p w14:paraId="1719EC20" w14:textId="77777777" w:rsidR="00E008B5" w:rsidRPr="002029C1" w:rsidRDefault="00E008B5" w:rsidP="00E008B5">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58845267" w14:textId="77777777" w:rsidR="00E008B5" w:rsidRPr="002029C1" w:rsidRDefault="00E008B5" w:rsidP="00E008B5">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675A1DE5" w14:textId="77777777" w:rsidR="00E008B5" w:rsidRPr="002029C1" w:rsidRDefault="00E008B5" w:rsidP="00E008B5">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7C6E5C" w:rsidRPr="002029C1" w14:paraId="33795DD2" w14:textId="77777777" w:rsidTr="00E008B5">
        <w:trPr>
          <w:trHeight w:val="432"/>
        </w:trPr>
        <w:tc>
          <w:tcPr>
            <w:tcW w:w="3744" w:type="dxa"/>
            <w:tcBorders>
              <w:top w:val="single" w:sz="4" w:space="0" w:color="auto"/>
              <w:bottom w:val="nil"/>
            </w:tcBorders>
            <w:vAlign w:val="center"/>
          </w:tcPr>
          <w:p w14:paraId="4F12222B" w14:textId="260323F1" w:rsidR="007C6E5C" w:rsidRPr="002029C1" w:rsidRDefault="007C6E5C" w:rsidP="007C6E5C">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05B5A8B0" w14:textId="77777777" w:rsidR="007C6E5C" w:rsidRPr="002029C1" w:rsidRDefault="007C6E5C" w:rsidP="007C6E5C">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25150BFB" w14:textId="77777777" w:rsidR="007C6E5C" w:rsidRPr="002029C1" w:rsidRDefault="007C6E5C" w:rsidP="00FB1609">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2.5</w:t>
            </w:r>
          </w:p>
        </w:tc>
      </w:tr>
      <w:tr w:rsidR="00E008B5" w:rsidRPr="002029C1" w14:paraId="7BCA577B" w14:textId="77777777" w:rsidTr="00E008B5">
        <w:trPr>
          <w:trHeight w:val="432"/>
        </w:trPr>
        <w:tc>
          <w:tcPr>
            <w:tcW w:w="3744" w:type="dxa"/>
            <w:tcBorders>
              <w:top w:val="nil"/>
              <w:bottom w:val="nil"/>
            </w:tcBorders>
            <w:vAlign w:val="center"/>
          </w:tcPr>
          <w:p w14:paraId="52111F9F" w14:textId="77777777" w:rsidR="00E008B5" w:rsidRPr="002029C1" w:rsidRDefault="00E008B5" w:rsidP="00E008B5">
            <w:pPr>
              <w:rPr>
                <w:rFonts w:ascii="Arial" w:hAnsi="Arial" w:cs="Arial"/>
                <w:color w:val="000000" w:themeColor="text1"/>
                <w:szCs w:val="24"/>
              </w:rPr>
            </w:pPr>
            <w:r w:rsidRPr="002029C1">
              <w:rPr>
                <w:rFonts w:ascii="Arial" w:hAnsi="Arial" w:cs="Arial"/>
                <w:color w:val="000000" w:themeColor="text1"/>
                <w:szCs w:val="24"/>
              </w:rPr>
              <w:t>Primer Mix (F+R)</w:t>
            </w:r>
          </w:p>
        </w:tc>
        <w:tc>
          <w:tcPr>
            <w:tcW w:w="2448" w:type="dxa"/>
            <w:tcBorders>
              <w:top w:val="nil"/>
              <w:bottom w:val="nil"/>
            </w:tcBorders>
            <w:vAlign w:val="center"/>
          </w:tcPr>
          <w:p w14:paraId="75F70AE6"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216A083A" w14:textId="396DC862" w:rsidR="00A30EED" w:rsidRPr="002029C1" w:rsidRDefault="00A30EED" w:rsidP="00FB1609">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1.0</w:t>
            </w:r>
          </w:p>
        </w:tc>
      </w:tr>
      <w:tr w:rsidR="00E008B5" w:rsidRPr="002029C1" w14:paraId="5483F4DE" w14:textId="77777777" w:rsidTr="00E008B5">
        <w:trPr>
          <w:trHeight w:val="432"/>
        </w:trPr>
        <w:tc>
          <w:tcPr>
            <w:tcW w:w="3744" w:type="dxa"/>
            <w:tcBorders>
              <w:top w:val="nil"/>
              <w:bottom w:val="nil"/>
            </w:tcBorders>
            <w:vAlign w:val="center"/>
          </w:tcPr>
          <w:p w14:paraId="1C8B15A7" w14:textId="7594D2F4" w:rsidR="00E008B5" w:rsidRPr="002029C1" w:rsidRDefault="008C6F5B" w:rsidP="00E008B5">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1ECA66D6" w14:textId="77777777" w:rsidR="00E008B5" w:rsidRPr="002029C1" w:rsidRDefault="00E008B5" w:rsidP="00E008B5">
            <w:pPr>
              <w:jc w:val="center"/>
              <w:rPr>
                <w:rFonts w:ascii="Arial" w:hAnsi="Arial" w:cs="Arial"/>
                <w:color w:val="000000" w:themeColor="text1"/>
                <w:szCs w:val="24"/>
              </w:rPr>
            </w:pPr>
          </w:p>
        </w:tc>
        <w:tc>
          <w:tcPr>
            <w:tcW w:w="3117" w:type="dxa"/>
            <w:tcBorders>
              <w:top w:val="nil"/>
              <w:bottom w:val="nil"/>
            </w:tcBorders>
            <w:vAlign w:val="center"/>
          </w:tcPr>
          <w:p w14:paraId="55D7D7F0" w14:textId="77777777" w:rsidR="00E008B5" w:rsidRPr="002029C1" w:rsidRDefault="00E008B5" w:rsidP="00FB1609">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0.25</w:t>
            </w:r>
          </w:p>
        </w:tc>
      </w:tr>
      <w:tr w:rsidR="00E008B5" w:rsidRPr="002029C1" w14:paraId="6E8216F4" w14:textId="77777777" w:rsidTr="00E008B5">
        <w:trPr>
          <w:trHeight w:val="432"/>
        </w:trPr>
        <w:tc>
          <w:tcPr>
            <w:tcW w:w="3744" w:type="dxa"/>
            <w:tcBorders>
              <w:top w:val="nil"/>
              <w:bottom w:val="nil"/>
            </w:tcBorders>
            <w:vAlign w:val="center"/>
          </w:tcPr>
          <w:p w14:paraId="6555CAF4" w14:textId="77777777" w:rsidR="00E008B5" w:rsidRPr="002029C1" w:rsidRDefault="00E008B5" w:rsidP="00E008B5">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2757D878" w14:textId="77777777" w:rsidR="00E008B5" w:rsidRPr="002029C1" w:rsidRDefault="00E008B5" w:rsidP="00E008B5">
            <w:pPr>
              <w:jc w:val="center"/>
              <w:rPr>
                <w:rFonts w:ascii="Arial" w:hAnsi="Arial" w:cs="Arial"/>
                <w:color w:val="000000" w:themeColor="text1"/>
                <w:szCs w:val="24"/>
              </w:rPr>
            </w:pPr>
          </w:p>
        </w:tc>
        <w:tc>
          <w:tcPr>
            <w:tcW w:w="3117" w:type="dxa"/>
            <w:tcBorders>
              <w:top w:val="nil"/>
              <w:bottom w:val="nil"/>
            </w:tcBorders>
            <w:vAlign w:val="center"/>
          </w:tcPr>
          <w:p w14:paraId="701847A9" w14:textId="2371E336" w:rsidR="00E008B5" w:rsidRPr="002029C1" w:rsidRDefault="00A30EED" w:rsidP="00FB1609">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1</w:t>
            </w:r>
            <w:r w:rsidR="00E008B5" w:rsidRPr="002029C1">
              <w:rPr>
                <w:rFonts w:ascii="Arial" w:hAnsi="Arial" w:cs="Arial"/>
                <w:color w:val="000000" w:themeColor="text1"/>
                <w:szCs w:val="24"/>
              </w:rPr>
              <w:t>.</w:t>
            </w:r>
            <w:r w:rsidRPr="002029C1">
              <w:rPr>
                <w:rFonts w:ascii="Arial" w:hAnsi="Arial" w:cs="Arial"/>
                <w:color w:val="000000" w:themeColor="text1"/>
                <w:szCs w:val="24"/>
              </w:rPr>
              <w:t>2</w:t>
            </w:r>
            <w:r w:rsidR="00E008B5" w:rsidRPr="002029C1">
              <w:rPr>
                <w:rFonts w:ascii="Arial" w:hAnsi="Arial" w:cs="Arial"/>
                <w:color w:val="000000" w:themeColor="text1"/>
                <w:szCs w:val="24"/>
              </w:rPr>
              <w:t>5</w:t>
            </w:r>
          </w:p>
        </w:tc>
      </w:tr>
      <w:tr w:rsidR="00E008B5" w:rsidRPr="002029C1" w14:paraId="77FBC310" w14:textId="77777777" w:rsidTr="00E008B5">
        <w:trPr>
          <w:trHeight w:val="432"/>
        </w:trPr>
        <w:tc>
          <w:tcPr>
            <w:tcW w:w="3744" w:type="dxa"/>
            <w:tcBorders>
              <w:top w:val="nil"/>
              <w:bottom w:val="single" w:sz="4" w:space="0" w:color="auto"/>
            </w:tcBorders>
            <w:vAlign w:val="center"/>
          </w:tcPr>
          <w:p w14:paraId="0FB77286" w14:textId="77777777" w:rsidR="00E008B5" w:rsidRPr="002029C1" w:rsidRDefault="00E008B5" w:rsidP="00E008B5">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0BB1371B"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289BB1AB" w14:textId="77777777" w:rsidR="00E008B5" w:rsidRPr="002029C1" w:rsidRDefault="00E008B5" w:rsidP="00FB1609">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0.5</w:t>
            </w:r>
          </w:p>
        </w:tc>
      </w:tr>
      <w:tr w:rsidR="00E008B5" w:rsidRPr="002029C1" w14:paraId="4F8FCC20" w14:textId="77777777" w:rsidTr="00E008B5">
        <w:trPr>
          <w:trHeight w:val="432"/>
        </w:trPr>
        <w:tc>
          <w:tcPr>
            <w:tcW w:w="3744" w:type="dxa"/>
            <w:tcBorders>
              <w:top w:val="single" w:sz="4" w:space="0" w:color="auto"/>
              <w:bottom w:val="single" w:sz="4" w:space="0" w:color="auto"/>
            </w:tcBorders>
            <w:vAlign w:val="center"/>
          </w:tcPr>
          <w:p w14:paraId="107723C4" w14:textId="77777777" w:rsidR="00E008B5" w:rsidRPr="002029C1" w:rsidRDefault="00E008B5" w:rsidP="00E008B5">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45A3DFDC" w14:textId="77777777" w:rsidR="00E008B5" w:rsidRPr="002029C1" w:rsidRDefault="00E008B5" w:rsidP="00E008B5">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3ACFC39A" w14:textId="77777777" w:rsidR="00E008B5" w:rsidRPr="002029C1" w:rsidRDefault="00E008B5" w:rsidP="00FB1609">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5.5</w:t>
            </w:r>
          </w:p>
        </w:tc>
      </w:tr>
    </w:tbl>
    <w:p w14:paraId="18EE176E" w14:textId="77777777" w:rsidR="008C6F5B" w:rsidRPr="002029C1" w:rsidRDefault="00E008B5" w:rsidP="00E008B5">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5A96D804" w14:textId="0914F68C" w:rsidR="00E008B5" w:rsidRPr="002029C1" w:rsidRDefault="008C6F5B" w:rsidP="00E008B5">
      <w:pPr>
        <w:spacing w:after="0" w:line="360" w:lineRule="auto"/>
        <w:rPr>
          <w:rFonts w:ascii="Arial" w:hAnsi="Arial" w:cs="Arial"/>
          <w:b/>
          <w:i/>
          <w:color w:val="000000" w:themeColor="text1"/>
          <w:sz w:val="20"/>
          <w:szCs w:val="20"/>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00E008B5" w:rsidRPr="002029C1">
        <w:rPr>
          <w:rFonts w:ascii="Arial" w:hAnsi="Arial" w:cs="Arial"/>
          <w:sz w:val="20"/>
          <w:szCs w:val="20"/>
        </w:rPr>
        <w:br w:type="page"/>
      </w:r>
    </w:p>
    <w:p w14:paraId="67E9FCF9" w14:textId="77777777" w:rsidR="00E008B5" w:rsidRPr="002029C1" w:rsidRDefault="00E008B5" w:rsidP="00E008B5">
      <w:pPr>
        <w:spacing w:after="0" w:line="240" w:lineRule="auto"/>
        <w:rPr>
          <w:rFonts w:ascii="Arial" w:hAnsi="Arial" w:cs="Arial"/>
          <w:b/>
          <w:i/>
          <w:szCs w:val="24"/>
        </w:rPr>
      </w:pPr>
      <w:r w:rsidRPr="002029C1">
        <w:rPr>
          <w:rFonts w:ascii="Arial" w:hAnsi="Arial" w:cs="Arial"/>
          <w:b/>
          <w:i/>
          <w:szCs w:val="24"/>
        </w:rPr>
        <w:lastRenderedPageBreak/>
        <w:t>PCR Program</w:t>
      </w:r>
    </w:p>
    <w:p w14:paraId="169ACF66" w14:textId="77777777" w:rsidR="00E008B5" w:rsidRPr="002029C1" w:rsidRDefault="00E008B5" w:rsidP="00E008B5">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E008B5" w:rsidRPr="002029C1" w14:paraId="59F01705" w14:textId="77777777" w:rsidTr="00E008B5">
        <w:trPr>
          <w:trHeight w:val="360"/>
        </w:trPr>
        <w:tc>
          <w:tcPr>
            <w:tcW w:w="2610" w:type="dxa"/>
            <w:tcBorders>
              <w:top w:val="single" w:sz="4" w:space="0" w:color="auto"/>
              <w:bottom w:val="single" w:sz="4" w:space="0" w:color="auto"/>
            </w:tcBorders>
            <w:shd w:val="clear" w:color="auto" w:fill="auto"/>
            <w:vAlign w:val="center"/>
          </w:tcPr>
          <w:p w14:paraId="4C1347F5" w14:textId="77777777" w:rsidR="00E008B5" w:rsidRPr="002029C1" w:rsidRDefault="00E008B5" w:rsidP="00E008B5">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1ABC5BEC" w14:textId="77777777" w:rsidR="00E008B5" w:rsidRPr="002029C1" w:rsidRDefault="00E008B5" w:rsidP="00E008B5">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471F1F03" w14:textId="77777777" w:rsidR="00E008B5" w:rsidRPr="002029C1" w:rsidRDefault="00E008B5" w:rsidP="00E008B5">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0FF58B5D" w14:textId="77777777" w:rsidR="00E008B5" w:rsidRPr="002029C1" w:rsidRDefault="00E008B5" w:rsidP="00E008B5">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E008B5" w:rsidRPr="002029C1" w14:paraId="5A796CCE" w14:textId="77777777" w:rsidTr="00E008B5">
        <w:trPr>
          <w:trHeight w:val="360"/>
        </w:trPr>
        <w:tc>
          <w:tcPr>
            <w:tcW w:w="2610" w:type="dxa"/>
            <w:tcBorders>
              <w:top w:val="single" w:sz="4" w:space="0" w:color="auto"/>
              <w:bottom w:val="single" w:sz="4" w:space="0" w:color="auto"/>
            </w:tcBorders>
            <w:shd w:val="clear" w:color="auto" w:fill="auto"/>
            <w:vAlign w:val="center"/>
          </w:tcPr>
          <w:p w14:paraId="6AB00969"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7E65DEE0"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2524407F" w14:textId="77777777" w:rsidR="00E008B5" w:rsidRPr="002029C1" w:rsidRDefault="00E008B5" w:rsidP="00E008B5">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7ACB0B32" w14:textId="77777777" w:rsidR="00E008B5" w:rsidRPr="002029C1" w:rsidRDefault="00E008B5" w:rsidP="00E008B5">
            <w:pPr>
              <w:jc w:val="center"/>
              <w:rPr>
                <w:rFonts w:ascii="Arial" w:hAnsi="Arial" w:cs="Arial"/>
                <w:color w:val="000000" w:themeColor="text1"/>
                <w:szCs w:val="24"/>
              </w:rPr>
            </w:pPr>
          </w:p>
        </w:tc>
      </w:tr>
      <w:tr w:rsidR="00E008B5" w:rsidRPr="002029C1" w14:paraId="5550CD39" w14:textId="77777777" w:rsidTr="00E008B5">
        <w:trPr>
          <w:trHeight w:val="360"/>
        </w:trPr>
        <w:tc>
          <w:tcPr>
            <w:tcW w:w="2610" w:type="dxa"/>
            <w:tcBorders>
              <w:top w:val="single" w:sz="4" w:space="0" w:color="auto"/>
              <w:bottom w:val="nil"/>
            </w:tcBorders>
            <w:shd w:val="clear" w:color="auto" w:fill="auto"/>
            <w:vAlign w:val="center"/>
          </w:tcPr>
          <w:p w14:paraId="7F500D8C"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3D24B795"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44A3B58E" w14:textId="77777777" w:rsidR="00E008B5" w:rsidRPr="002029C1" w:rsidRDefault="00E008B5" w:rsidP="00E008B5">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5778EE0A"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PCR</w:t>
            </w:r>
          </w:p>
        </w:tc>
      </w:tr>
      <w:tr w:rsidR="00E008B5" w:rsidRPr="002029C1" w14:paraId="72CB0CE7" w14:textId="77777777" w:rsidTr="00E008B5">
        <w:trPr>
          <w:trHeight w:val="360"/>
        </w:trPr>
        <w:tc>
          <w:tcPr>
            <w:tcW w:w="2610" w:type="dxa"/>
            <w:tcBorders>
              <w:top w:val="nil"/>
              <w:bottom w:val="nil"/>
            </w:tcBorders>
            <w:shd w:val="clear" w:color="auto" w:fill="auto"/>
            <w:vAlign w:val="center"/>
          </w:tcPr>
          <w:p w14:paraId="17DDEA83" w14:textId="3E0E5A1D" w:rsidR="00E008B5" w:rsidRPr="002029C1" w:rsidRDefault="00E008B5" w:rsidP="00567463">
            <w:pPr>
              <w:jc w:val="center"/>
              <w:rPr>
                <w:rFonts w:ascii="Arial" w:hAnsi="Arial" w:cs="Arial"/>
                <w:color w:val="000000" w:themeColor="text1"/>
                <w:szCs w:val="24"/>
              </w:rPr>
            </w:pPr>
            <w:r w:rsidRPr="002029C1">
              <w:rPr>
                <w:rFonts w:ascii="Arial" w:hAnsi="Arial" w:cs="Arial"/>
                <w:color w:val="000000" w:themeColor="text1"/>
                <w:szCs w:val="24"/>
              </w:rPr>
              <w:t>6</w:t>
            </w:r>
            <w:r w:rsidR="00567463" w:rsidRPr="002029C1">
              <w:rPr>
                <w:rFonts w:ascii="Arial" w:hAnsi="Arial" w:cs="Arial"/>
                <w:color w:val="000000" w:themeColor="text1"/>
                <w:szCs w:val="24"/>
              </w:rPr>
              <w:t>2</w:t>
            </w:r>
          </w:p>
        </w:tc>
        <w:tc>
          <w:tcPr>
            <w:tcW w:w="2610" w:type="dxa"/>
            <w:tcBorders>
              <w:top w:val="nil"/>
              <w:bottom w:val="nil"/>
            </w:tcBorders>
            <w:shd w:val="clear" w:color="auto" w:fill="auto"/>
            <w:vAlign w:val="center"/>
          </w:tcPr>
          <w:p w14:paraId="377A5F29"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6CA16AE1"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45</w:t>
            </w:r>
          </w:p>
        </w:tc>
        <w:tc>
          <w:tcPr>
            <w:tcW w:w="2340" w:type="dxa"/>
            <w:tcBorders>
              <w:top w:val="nil"/>
              <w:bottom w:val="nil"/>
            </w:tcBorders>
            <w:shd w:val="clear" w:color="auto" w:fill="auto"/>
            <w:vAlign w:val="center"/>
          </w:tcPr>
          <w:p w14:paraId="078E226B" w14:textId="77777777" w:rsidR="00E008B5" w:rsidRPr="002029C1" w:rsidRDefault="00E008B5" w:rsidP="00E008B5">
            <w:pPr>
              <w:jc w:val="center"/>
              <w:rPr>
                <w:rFonts w:ascii="Arial" w:hAnsi="Arial" w:cs="Arial"/>
                <w:color w:val="000000" w:themeColor="text1"/>
                <w:szCs w:val="24"/>
              </w:rPr>
            </w:pPr>
          </w:p>
        </w:tc>
      </w:tr>
      <w:tr w:rsidR="00E008B5" w:rsidRPr="002029C1" w14:paraId="5D387D14" w14:textId="77777777" w:rsidTr="00E008B5">
        <w:trPr>
          <w:trHeight w:val="360"/>
        </w:trPr>
        <w:tc>
          <w:tcPr>
            <w:tcW w:w="2610" w:type="dxa"/>
            <w:tcBorders>
              <w:top w:val="nil"/>
              <w:bottom w:val="single" w:sz="4" w:space="0" w:color="auto"/>
            </w:tcBorders>
            <w:shd w:val="clear" w:color="auto" w:fill="auto"/>
            <w:vAlign w:val="center"/>
          </w:tcPr>
          <w:p w14:paraId="72BAF64C"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0987AF88"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3565B9DE" w14:textId="77777777" w:rsidR="00E008B5" w:rsidRPr="002029C1" w:rsidRDefault="00E008B5" w:rsidP="00E008B5">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1A983BBD" w14:textId="77777777" w:rsidR="00E008B5" w:rsidRPr="002029C1" w:rsidRDefault="00E008B5" w:rsidP="00E008B5">
            <w:pPr>
              <w:jc w:val="center"/>
              <w:rPr>
                <w:rFonts w:ascii="Arial" w:hAnsi="Arial" w:cs="Arial"/>
                <w:color w:val="000000" w:themeColor="text1"/>
                <w:szCs w:val="24"/>
              </w:rPr>
            </w:pPr>
          </w:p>
        </w:tc>
      </w:tr>
      <w:tr w:rsidR="00E008B5" w:rsidRPr="002029C1" w14:paraId="1BCD8E3C" w14:textId="77777777" w:rsidTr="00E008B5">
        <w:trPr>
          <w:trHeight w:val="360"/>
        </w:trPr>
        <w:tc>
          <w:tcPr>
            <w:tcW w:w="2610" w:type="dxa"/>
            <w:tcBorders>
              <w:top w:val="single" w:sz="4" w:space="0" w:color="auto"/>
              <w:bottom w:val="nil"/>
            </w:tcBorders>
            <w:shd w:val="clear" w:color="auto" w:fill="auto"/>
            <w:vAlign w:val="center"/>
          </w:tcPr>
          <w:p w14:paraId="5B2343AD"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72E834C3"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513D12C7" w14:textId="77777777" w:rsidR="00E008B5" w:rsidRPr="002029C1" w:rsidRDefault="00E008B5" w:rsidP="00E008B5">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2F063289"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HRM</w:t>
            </w:r>
          </w:p>
        </w:tc>
      </w:tr>
      <w:tr w:rsidR="001E01FD" w:rsidRPr="002029C1" w14:paraId="732FEA26" w14:textId="77777777" w:rsidTr="00E008B5">
        <w:trPr>
          <w:trHeight w:val="360"/>
        </w:trPr>
        <w:tc>
          <w:tcPr>
            <w:tcW w:w="2610" w:type="dxa"/>
            <w:tcBorders>
              <w:top w:val="nil"/>
              <w:bottom w:val="nil"/>
            </w:tcBorders>
            <w:shd w:val="clear" w:color="auto" w:fill="auto"/>
            <w:vAlign w:val="center"/>
          </w:tcPr>
          <w:p w14:paraId="37D64CD1"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334DD088"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4B45CCBE" w14:textId="77777777" w:rsidR="00E008B5" w:rsidRPr="002029C1" w:rsidRDefault="00E008B5" w:rsidP="00E008B5">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4FCC7EF9" w14:textId="77777777" w:rsidR="00E008B5" w:rsidRPr="002029C1" w:rsidRDefault="00E008B5" w:rsidP="00E008B5">
            <w:pPr>
              <w:jc w:val="center"/>
              <w:rPr>
                <w:rFonts w:ascii="Arial" w:hAnsi="Arial" w:cs="Arial"/>
                <w:color w:val="000000" w:themeColor="text1"/>
                <w:szCs w:val="24"/>
              </w:rPr>
            </w:pPr>
          </w:p>
        </w:tc>
      </w:tr>
      <w:tr w:rsidR="001E01FD" w:rsidRPr="002029C1" w14:paraId="241BCD0A" w14:textId="77777777" w:rsidTr="00E008B5">
        <w:trPr>
          <w:trHeight w:val="360"/>
        </w:trPr>
        <w:tc>
          <w:tcPr>
            <w:tcW w:w="2610" w:type="dxa"/>
            <w:tcBorders>
              <w:top w:val="nil"/>
              <w:bottom w:val="single" w:sz="4" w:space="0" w:color="auto"/>
            </w:tcBorders>
            <w:shd w:val="clear" w:color="auto" w:fill="auto"/>
            <w:vAlign w:val="center"/>
          </w:tcPr>
          <w:p w14:paraId="1036AFE4"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1D066984"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1A0A9C76" w14:textId="77777777" w:rsidR="00E008B5" w:rsidRPr="002029C1" w:rsidRDefault="00E008B5" w:rsidP="00E008B5">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421147D" w14:textId="77777777" w:rsidR="00E008B5" w:rsidRPr="002029C1" w:rsidRDefault="00E008B5" w:rsidP="00E008B5">
            <w:pPr>
              <w:jc w:val="center"/>
              <w:rPr>
                <w:rFonts w:ascii="Arial" w:hAnsi="Arial" w:cs="Arial"/>
                <w:color w:val="000000" w:themeColor="text1"/>
                <w:szCs w:val="24"/>
              </w:rPr>
            </w:pPr>
          </w:p>
        </w:tc>
      </w:tr>
      <w:tr w:rsidR="001E01FD" w:rsidRPr="002029C1" w14:paraId="0F127B82" w14:textId="77777777" w:rsidTr="00E008B5">
        <w:trPr>
          <w:trHeight w:val="360"/>
        </w:trPr>
        <w:tc>
          <w:tcPr>
            <w:tcW w:w="2610" w:type="dxa"/>
            <w:tcBorders>
              <w:top w:val="single" w:sz="4" w:space="0" w:color="auto"/>
              <w:bottom w:val="nil"/>
            </w:tcBorders>
            <w:shd w:val="clear" w:color="auto" w:fill="auto"/>
            <w:vAlign w:val="center"/>
          </w:tcPr>
          <w:p w14:paraId="5995B300"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5F00F3F2"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429B68CD" w14:textId="77777777" w:rsidR="00E008B5" w:rsidRPr="002029C1" w:rsidRDefault="00E008B5" w:rsidP="00E008B5">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5F104ACD" w14:textId="77777777" w:rsidR="00E008B5" w:rsidRPr="002029C1" w:rsidRDefault="00E008B5" w:rsidP="00E008B5">
            <w:pPr>
              <w:jc w:val="center"/>
              <w:rPr>
                <w:rFonts w:ascii="Arial" w:hAnsi="Arial" w:cs="Arial"/>
                <w:color w:val="000000" w:themeColor="text1"/>
                <w:szCs w:val="24"/>
              </w:rPr>
            </w:pPr>
          </w:p>
        </w:tc>
      </w:tr>
      <w:tr w:rsidR="00E008B5" w:rsidRPr="002029C1" w14:paraId="63957A15" w14:textId="77777777" w:rsidTr="00E008B5">
        <w:trPr>
          <w:trHeight w:val="360"/>
        </w:trPr>
        <w:tc>
          <w:tcPr>
            <w:tcW w:w="2610" w:type="dxa"/>
            <w:tcBorders>
              <w:top w:val="nil"/>
              <w:bottom w:val="single" w:sz="4" w:space="0" w:color="auto"/>
            </w:tcBorders>
            <w:shd w:val="clear" w:color="auto" w:fill="auto"/>
            <w:vAlign w:val="center"/>
          </w:tcPr>
          <w:p w14:paraId="5318E651"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7D48A530" w14:textId="77777777" w:rsidR="00E008B5" w:rsidRPr="002029C1" w:rsidRDefault="00E008B5" w:rsidP="00E008B5">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66F614A0" w14:textId="77777777" w:rsidR="00E008B5" w:rsidRPr="002029C1" w:rsidRDefault="00E008B5" w:rsidP="00E008B5">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09823770" w14:textId="77777777" w:rsidR="00E008B5" w:rsidRPr="002029C1" w:rsidRDefault="00E008B5" w:rsidP="00E008B5">
            <w:pPr>
              <w:jc w:val="center"/>
              <w:rPr>
                <w:rFonts w:ascii="Arial" w:hAnsi="Arial" w:cs="Arial"/>
                <w:color w:val="000000" w:themeColor="text1"/>
                <w:szCs w:val="24"/>
              </w:rPr>
            </w:pPr>
          </w:p>
        </w:tc>
      </w:tr>
    </w:tbl>
    <w:p w14:paraId="787972E2" w14:textId="2D075DB4" w:rsidR="00E008B5" w:rsidRPr="002029C1" w:rsidRDefault="00E008B5" w:rsidP="00E008B5">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66394096" w14:textId="77777777" w:rsidR="00E008B5" w:rsidRPr="002029C1" w:rsidRDefault="00E008B5" w:rsidP="00E008B5">
      <w:pPr>
        <w:spacing w:after="0" w:line="240" w:lineRule="auto"/>
        <w:rPr>
          <w:rFonts w:ascii="Arial" w:hAnsi="Arial" w:cs="Arial"/>
          <w:szCs w:val="24"/>
        </w:rPr>
      </w:pPr>
    </w:p>
    <w:p w14:paraId="3D6F9754" w14:textId="77777777" w:rsidR="00E008B5" w:rsidRPr="002029C1" w:rsidRDefault="00E008B5" w:rsidP="00E008B5">
      <w:pPr>
        <w:rPr>
          <w:rFonts w:ascii="Arial" w:hAnsi="Arial" w:cs="Arial"/>
          <w:szCs w:val="24"/>
        </w:rPr>
      </w:pPr>
    </w:p>
    <w:p w14:paraId="7D0D4D60" w14:textId="77777777" w:rsidR="00E008B5" w:rsidRPr="002029C1" w:rsidRDefault="00E008B5" w:rsidP="00E008B5">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345"/>
        <w:gridCol w:w="4760"/>
      </w:tblGrid>
      <w:tr w:rsidR="00E008B5" w:rsidRPr="002029C1" w14:paraId="539DA8EC" w14:textId="77777777" w:rsidTr="00114346">
        <w:trPr>
          <w:trHeight w:val="708"/>
        </w:trPr>
        <w:tc>
          <w:tcPr>
            <w:tcW w:w="2245" w:type="dxa"/>
            <w:tcBorders>
              <w:top w:val="single" w:sz="8" w:space="0" w:color="auto"/>
              <w:bottom w:val="single" w:sz="4" w:space="0" w:color="auto"/>
            </w:tcBorders>
            <w:vAlign w:val="center"/>
          </w:tcPr>
          <w:p w14:paraId="025E503E" w14:textId="77777777" w:rsidR="00E008B5" w:rsidRPr="002029C1" w:rsidRDefault="00E008B5" w:rsidP="00E008B5">
            <w:pPr>
              <w:rPr>
                <w:rFonts w:ascii="Arial" w:hAnsi="Arial" w:cs="Arial"/>
                <w:color w:val="000000" w:themeColor="text1"/>
              </w:rPr>
            </w:pPr>
            <w:r w:rsidRPr="002029C1">
              <w:rPr>
                <w:rFonts w:ascii="Arial" w:hAnsi="Arial" w:cs="Arial"/>
                <w:b/>
                <w:color w:val="000000" w:themeColor="text1"/>
              </w:rPr>
              <w:t xml:space="preserve">Predicted Trait </w:t>
            </w:r>
          </w:p>
        </w:tc>
        <w:tc>
          <w:tcPr>
            <w:tcW w:w="2345" w:type="dxa"/>
            <w:tcBorders>
              <w:top w:val="single" w:sz="8" w:space="0" w:color="auto"/>
              <w:bottom w:val="single" w:sz="4" w:space="0" w:color="auto"/>
            </w:tcBorders>
            <w:vAlign w:val="center"/>
          </w:tcPr>
          <w:p w14:paraId="77391171" w14:textId="77777777" w:rsidR="00E008B5" w:rsidRPr="002029C1" w:rsidRDefault="00E008B5" w:rsidP="00114346">
            <w:pPr>
              <w:jc w:val="center"/>
              <w:rPr>
                <w:rFonts w:ascii="Arial" w:hAnsi="Arial" w:cs="Arial"/>
                <w:b/>
                <w:color w:val="000000" w:themeColor="text1"/>
              </w:rPr>
            </w:pPr>
            <w:r w:rsidRPr="002029C1">
              <w:rPr>
                <w:rFonts w:ascii="Arial" w:hAnsi="Arial" w:cs="Arial"/>
                <w:b/>
                <w:color w:val="000000" w:themeColor="text1"/>
              </w:rPr>
              <w:t>Alleles</w:t>
            </w:r>
          </w:p>
        </w:tc>
        <w:tc>
          <w:tcPr>
            <w:tcW w:w="4760" w:type="dxa"/>
            <w:tcBorders>
              <w:top w:val="single" w:sz="8" w:space="0" w:color="auto"/>
              <w:bottom w:val="single" w:sz="4" w:space="0" w:color="auto"/>
            </w:tcBorders>
            <w:vAlign w:val="center"/>
          </w:tcPr>
          <w:p w14:paraId="635F21B9" w14:textId="77777777" w:rsidR="00E008B5" w:rsidRPr="002029C1" w:rsidRDefault="00E008B5" w:rsidP="00114346">
            <w:pPr>
              <w:jc w:val="center"/>
              <w:rPr>
                <w:rFonts w:ascii="Arial" w:hAnsi="Arial" w:cs="Arial"/>
                <w:b/>
                <w:color w:val="000000" w:themeColor="text1"/>
              </w:rPr>
            </w:pPr>
            <w:r w:rsidRPr="002029C1">
              <w:rPr>
                <w:rFonts w:ascii="Arial" w:hAnsi="Arial" w:cs="Arial"/>
                <w:b/>
                <w:color w:val="000000" w:themeColor="text1"/>
              </w:rPr>
              <w:t>Examples</w:t>
            </w:r>
          </w:p>
        </w:tc>
      </w:tr>
      <w:tr w:rsidR="00956524" w:rsidRPr="002029C1" w14:paraId="09030B01" w14:textId="77777777" w:rsidTr="00972FFC">
        <w:trPr>
          <w:trHeight w:val="864"/>
        </w:trPr>
        <w:tc>
          <w:tcPr>
            <w:tcW w:w="2245" w:type="dxa"/>
            <w:tcBorders>
              <w:top w:val="single" w:sz="4" w:space="0" w:color="auto"/>
            </w:tcBorders>
            <w:vAlign w:val="center"/>
          </w:tcPr>
          <w:p w14:paraId="62664318" w14:textId="47B4982E" w:rsidR="00956524" w:rsidRPr="002029C1" w:rsidRDefault="00956524" w:rsidP="00956524">
            <w:pPr>
              <w:rPr>
                <w:rFonts w:ascii="Arial" w:hAnsi="Arial" w:cs="Arial"/>
                <w:color w:val="000000" w:themeColor="text1"/>
              </w:rPr>
            </w:pPr>
            <w:r w:rsidRPr="002029C1">
              <w:rPr>
                <w:rFonts w:ascii="Arial" w:hAnsi="Arial" w:cs="Arial"/>
                <w:color w:val="000000" w:themeColor="text1"/>
              </w:rPr>
              <w:t>Angular leaf spot resistance</w:t>
            </w:r>
          </w:p>
        </w:tc>
        <w:tc>
          <w:tcPr>
            <w:tcW w:w="2345" w:type="dxa"/>
            <w:tcBorders>
              <w:top w:val="single" w:sz="4" w:space="0" w:color="auto"/>
              <w:bottom w:val="single" w:sz="4" w:space="0" w:color="auto"/>
            </w:tcBorders>
            <w:vAlign w:val="center"/>
          </w:tcPr>
          <w:p w14:paraId="0828D600" w14:textId="28F80F1E" w:rsidR="00956524" w:rsidRPr="002029C1" w:rsidRDefault="00956524" w:rsidP="00956524">
            <w:pPr>
              <w:jc w:val="center"/>
              <w:rPr>
                <w:rFonts w:ascii="Arial" w:hAnsi="Arial" w:cs="Arial"/>
                <w:color w:val="000000" w:themeColor="text1"/>
              </w:rPr>
            </w:pPr>
            <w:r w:rsidRPr="002029C1">
              <w:rPr>
                <w:rFonts w:ascii="Arial" w:hAnsi="Arial" w:cs="Arial"/>
                <w:i/>
              </w:rPr>
              <w:t>FaRXf1</w:t>
            </w:r>
          </w:p>
        </w:tc>
        <w:tc>
          <w:tcPr>
            <w:tcW w:w="4760" w:type="dxa"/>
            <w:tcBorders>
              <w:top w:val="single" w:sz="4" w:space="0" w:color="auto"/>
              <w:bottom w:val="single" w:sz="4" w:space="0" w:color="auto"/>
            </w:tcBorders>
            <w:vAlign w:val="center"/>
          </w:tcPr>
          <w:p w14:paraId="21A66F28" w14:textId="51D9FBF2" w:rsidR="00956524" w:rsidRPr="002029C1" w:rsidRDefault="00956524" w:rsidP="00956524">
            <w:pPr>
              <w:jc w:val="both"/>
              <w:rPr>
                <w:rFonts w:ascii="Arial" w:hAnsi="Arial" w:cs="Arial"/>
                <w:color w:val="000000" w:themeColor="text1"/>
              </w:rPr>
            </w:pPr>
            <w:r w:rsidRPr="002029C1">
              <w:rPr>
                <w:rFonts w:ascii="Arial" w:hAnsi="Arial" w:cs="Arial"/>
                <w:color w:val="000000" w:themeColor="text1"/>
              </w:rPr>
              <w:t>14.101-225, US4808, US4809</w:t>
            </w:r>
          </w:p>
        </w:tc>
      </w:tr>
      <w:tr w:rsidR="00956524" w:rsidRPr="002029C1" w14:paraId="165280DA" w14:textId="77777777" w:rsidTr="00AE5F94">
        <w:trPr>
          <w:trHeight w:val="1152"/>
        </w:trPr>
        <w:tc>
          <w:tcPr>
            <w:tcW w:w="2245" w:type="dxa"/>
            <w:tcBorders>
              <w:top w:val="single" w:sz="4" w:space="0" w:color="auto"/>
              <w:bottom w:val="single" w:sz="4" w:space="0" w:color="auto"/>
            </w:tcBorders>
            <w:vAlign w:val="center"/>
          </w:tcPr>
          <w:p w14:paraId="54C9E50D" w14:textId="3E2AE7D1" w:rsidR="00956524" w:rsidRPr="002029C1" w:rsidRDefault="00956524" w:rsidP="00956524">
            <w:pPr>
              <w:rPr>
                <w:rFonts w:ascii="Arial" w:hAnsi="Arial" w:cs="Arial"/>
                <w:color w:val="000000" w:themeColor="text1"/>
              </w:rPr>
            </w:pPr>
            <w:r w:rsidRPr="002029C1">
              <w:rPr>
                <w:rFonts w:ascii="Arial" w:hAnsi="Arial" w:cs="Arial"/>
                <w:color w:val="000000" w:themeColor="text1"/>
              </w:rPr>
              <w:t>Angular leaf spot susceptibility</w:t>
            </w:r>
          </w:p>
        </w:tc>
        <w:tc>
          <w:tcPr>
            <w:tcW w:w="2345" w:type="dxa"/>
            <w:tcBorders>
              <w:top w:val="single" w:sz="4" w:space="0" w:color="auto"/>
              <w:bottom w:val="single" w:sz="4" w:space="0" w:color="auto"/>
            </w:tcBorders>
            <w:vAlign w:val="center"/>
          </w:tcPr>
          <w:p w14:paraId="60650CB2" w14:textId="7C8D9BBA" w:rsidR="00956524" w:rsidRPr="002029C1" w:rsidRDefault="00956524" w:rsidP="00956524">
            <w:pPr>
              <w:jc w:val="center"/>
              <w:rPr>
                <w:rFonts w:ascii="Arial" w:hAnsi="Arial" w:cs="Arial"/>
                <w:color w:val="000000" w:themeColor="text1"/>
              </w:rPr>
            </w:pPr>
            <w:r w:rsidRPr="002029C1">
              <w:rPr>
                <w:rFonts w:ascii="Arial" w:hAnsi="Arial" w:cs="Arial"/>
                <w:i/>
              </w:rPr>
              <w:t>farxf1</w:t>
            </w:r>
          </w:p>
        </w:tc>
        <w:tc>
          <w:tcPr>
            <w:tcW w:w="4760" w:type="dxa"/>
            <w:tcBorders>
              <w:top w:val="single" w:sz="4" w:space="0" w:color="auto"/>
              <w:bottom w:val="single" w:sz="4" w:space="0" w:color="auto"/>
            </w:tcBorders>
            <w:vAlign w:val="center"/>
          </w:tcPr>
          <w:p w14:paraId="1F6897E2" w14:textId="77777777" w:rsidR="00956524" w:rsidRPr="002029C1" w:rsidRDefault="00956524" w:rsidP="00956524">
            <w:pPr>
              <w:rPr>
                <w:rFonts w:ascii="Arial" w:hAnsi="Arial" w:cs="Arial"/>
                <w:color w:val="000000" w:themeColor="text1"/>
              </w:rPr>
            </w:pPr>
            <w:proofErr w:type="spellStart"/>
            <w:r w:rsidRPr="002029C1">
              <w:rPr>
                <w:rFonts w:ascii="Arial" w:hAnsi="Arial" w:cs="Arial"/>
                <w:color w:val="000000" w:themeColor="text1"/>
              </w:rPr>
              <w:t>Camarosa</w:t>
            </w:r>
            <w:proofErr w:type="spellEnd"/>
            <w:r w:rsidRPr="002029C1">
              <w:rPr>
                <w:rFonts w:ascii="Arial" w:hAnsi="Arial" w:cs="Arial"/>
                <w:color w:val="000000" w:themeColor="text1"/>
              </w:rPr>
              <w:t xml:space="preserve">, Florida Brilliance, Florida </w:t>
            </w:r>
            <w:proofErr w:type="spellStart"/>
            <w:r w:rsidRPr="002029C1">
              <w:rPr>
                <w:rFonts w:ascii="Arial" w:hAnsi="Arial" w:cs="Arial"/>
                <w:color w:val="000000" w:themeColor="text1"/>
              </w:rPr>
              <w:t>Elyana</w:t>
            </w:r>
            <w:proofErr w:type="spellEnd"/>
            <w:r w:rsidRPr="002029C1">
              <w:rPr>
                <w:rFonts w:ascii="Arial" w:hAnsi="Arial" w:cs="Arial"/>
                <w:color w:val="000000" w:themeColor="text1"/>
              </w:rPr>
              <w:t>, Florida Radiance, Strawberry Festival, Sweet Sensation</w:t>
            </w:r>
            <w:r w:rsidRPr="002029C1">
              <w:rPr>
                <w:rFonts w:ascii="Arial" w:eastAsiaTheme="minorEastAsia" w:hAnsi="Arial" w:cs="Arial"/>
                <w:sz w:val="24"/>
                <w:szCs w:val="24"/>
                <w:lang w:eastAsia="ko-KR"/>
              </w:rPr>
              <w:t>® ‘Florida 127’,</w:t>
            </w:r>
            <w:r w:rsidRPr="002029C1">
              <w:rPr>
                <w:rFonts w:ascii="Arial" w:hAnsi="Arial" w:cs="Arial"/>
                <w:color w:val="000000" w:themeColor="text1"/>
              </w:rPr>
              <w:t xml:space="preserve"> </w:t>
            </w:r>
          </w:p>
          <w:p w14:paraId="1FA4F4DD" w14:textId="0A978203" w:rsidR="00956524" w:rsidRPr="002029C1" w:rsidRDefault="00956524" w:rsidP="00956524">
            <w:pPr>
              <w:jc w:val="both"/>
              <w:rPr>
                <w:rFonts w:ascii="Arial" w:hAnsi="Arial" w:cs="Arial"/>
                <w:color w:val="000000" w:themeColor="text1"/>
              </w:rPr>
            </w:pPr>
            <w:r w:rsidRPr="002029C1">
              <w:rPr>
                <w:rFonts w:ascii="Arial" w:hAnsi="Arial" w:cs="Arial"/>
                <w:color w:val="000000" w:themeColor="text1"/>
              </w:rPr>
              <w:t>Winter Star</w:t>
            </w:r>
          </w:p>
        </w:tc>
      </w:tr>
    </w:tbl>
    <w:p w14:paraId="7625F85E" w14:textId="77777777" w:rsidR="00E008B5" w:rsidRPr="002029C1" w:rsidRDefault="00E008B5" w:rsidP="00E008B5">
      <w:pPr>
        <w:spacing w:after="0" w:line="240" w:lineRule="auto"/>
        <w:rPr>
          <w:rFonts w:ascii="Arial" w:hAnsi="Arial" w:cs="Arial"/>
          <w:sz w:val="20"/>
          <w:szCs w:val="24"/>
        </w:rPr>
      </w:pPr>
    </w:p>
    <w:p w14:paraId="29B631CD" w14:textId="77777777" w:rsidR="00E008B5" w:rsidRPr="002029C1" w:rsidRDefault="00E008B5" w:rsidP="00E008B5">
      <w:pPr>
        <w:spacing w:after="0" w:line="240" w:lineRule="auto"/>
        <w:jc w:val="center"/>
        <w:rPr>
          <w:rFonts w:ascii="Arial" w:hAnsi="Arial" w:cs="Arial"/>
          <w:sz w:val="20"/>
          <w:szCs w:val="24"/>
        </w:rPr>
      </w:pPr>
    </w:p>
    <w:p w14:paraId="4DA13E7E" w14:textId="77777777" w:rsidR="00E008B5" w:rsidRPr="002029C1" w:rsidRDefault="00E008B5" w:rsidP="00E008B5">
      <w:pPr>
        <w:spacing w:after="0" w:line="240" w:lineRule="auto"/>
        <w:rPr>
          <w:rFonts w:ascii="Arial" w:hAnsi="Arial" w:cs="Arial"/>
          <w:sz w:val="20"/>
          <w:szCs w:val="24"/>
        </w:rPr>
      </w:pPr>
    </w:p>
    <w:p w14:paraId="402144C8" w14:textId="678DC3D7" w:rsidR="00577785" w:rsidRPr="002029C1" w:rsidRDefault="00E008B5" w:rsidP="003B2E1D">
      <w:pPr>
        <w:pStyle w:val="Heading3"/>
        <w:rPr>
          <w:rStyle w:val="BookTitle"/>
          <w:rFonts w:ascii="Arial" w:hAnsi="Arial" w:cs="Arial"/>
          <w:bCs w:val="0"/>
          <w:iCs w:val="0"/>
          <w:color w:val="FF0000"/>
          <w:spacing w:val="0"/>
          <w:sz w:val="36"/>
        </w:rPr>
      </w:pPr>
      <w:r w:rsidRPr="002029C1">
        <w:rPr>
          <w:rFonts w:ascii="Arial" w:hAnsi="Arial" w:cs="Arial"/>
          <w:sz w:val="20"/>
        </w:rPr>
        <w:br w:type="page"/>
      </w:r>
    </w:p>
    <w:p w14:paraId="6D1D4693" w14:textId="26874CCA" w:rsidR="00E008B5" w:rsidRPr="002029C1" w:rsidRDefault="001A47C2" w:rsidP="00E008B5">
      <w:pPr>
        <w:jc w:val="both"/>
        <w:rPr>
          <w:rFonts w:ascii="Arial" w:hAnsi="Arial" w:cs="Arial"/>
          <w:color w:val="000000" w:themeColor="text1"/>
        </w:rPr>
      </w:pPr>
      <w:r w:rsidRPr="002029C1">
        <w:rPr>
          <w:rFonts w:ascii="Arial" w:hAnsi="Arial" w:cs="Arial"/>
          <w:b/>
          <w:noProof/>
          <w:color w:val="000000" w:themeColor="text1"/>
        </w:rPr>
        <w:lastRenderedPageBreak/>
        <mc:AlternateContent>
          <mc:Choice Requires="wpg">
            <w:drawing>
              <wp:anchor distT="0" distB="0" distL="114300" distR="114300" simplePos="0" relativeHeight="251677696" behindDoc="1" locked="0" layoutInCell="1" allowOverlap="1" wp14:anchorId="51B0444B" wp14:editId="74465386">
                <wp:simplePos x="0" y="0"/>
                <wp:positionH relativeFrom="column">
                  <wp:posOffset>228600</wp:posOffset>
                </wp:positionH>
                <wp:positionV relativeFrom="paragraph">
                  <wp:posOffset>104775</wp:posOffset>
                </wp:positionV>
                <wp:extent cx="5486400" cy="2038985"/>
                <wp:effectExtent l="0" t="0" r="0" b="0"/>
                <wp:wrapTight wrapText="bothSides">
                  <wp:wrapPolygon edited="0">
                    <wp:start x="0" y="0"/>
                    <wp:lineTo x="0" y="21391"/>
                    <wp:lineTo x="21525" y="21391"/>
                    <wp:lineTo x="21525" y="0"/>
                    <wp:lineTo x="0" y="0"/>
                  </wp:wrapPolygon>
                </wp:wrapTight>
                <wp:docPr id="127" name="Group 13"/>
                <wp:cNvGraphicFramePr/>
                <a:graphic xmlns:a="http://schemas.openxmlformats.org/drawingml/2006/main">
                  <a:graphicData uri="http://schemas.microsoft.com/office/word/2010/wordprocessingGroup">
                    <wpg:wgp>
                      <wpg:cNvGrpSpPr/>
                      <wpg:grpSpPr>
                        <a:xfrm>
                          <a:off x="0" y="0"/>
                          <a:ext cx="5486400" cy="2038985"/>
                          <a:chOff x="0" y="0"/>
                          <a:chExt cx="5486400" cy="2039085"/>
                        </a:xfrm>
                      </wpg:grpSpPr>
                      <pic:pic xmlns:pic="http://schemas.openxmlformats.org/drawingml/2006/picture">
                        <pic:nvPicPr>
                          <pic:cNvPr id="128" name="Picture 128"/>
                          <pic:cNvPicPr>
                            <a:picLocks noChangeAspect="1"/>
                          </pic:cNvPicPr>
                        </pic:nvPicPr>
                        <pic:blipFill>
                          <a:blip r:embed="rId35"/>
                          <a:stretch>
                            <a:fillRect/>
                          </a:stretch>
                        </pic:blipFill>
                        <pic:spPr>
                          <a:xfrm>
                            <a:off x="0" y="0"/>
                            <a:ext cx="5486400" cy="2039085"/>
                          </a:xfrm>
                          <a:prstGeom prst="rect">
                            <a:avLst/>
                          </a:prstGeom>
                        </pic:spPr>
                      </pic:pic>
                      <wpg:grpSp>
                        <wpg:cNvPr id="129" name="Group 129"/>
                        <wpg:cNvGrpSpPr/>
                        <wpg:grpSpPr>
                          <a:xfrm>
                            <a:off x="404461" y="186440"/>
                            <a:ext cx="1407423" cy="480310"/>
                            <a:chOff x="404461" y="186440"/>
                            <a:chExt cx="2453400" cy="589203"/>
                          </a:xfrm>
                        </wpg:grpSpPr>
                        <wps:wsp>
                          <wps:cNvPr id="130" name="TextBox 10"/>
                          <wps:cNvSpPr txBox="1"/>
                          <wps:spPr>
                            <a:xfrm>
                              <a:off x="662168" y="186440"/>
                              <a:ext cx="2045319" cy="266699"/>
                            </a:xfrm>
                            <a:prstGeom prst="rect">
                              <a:avLst/>
                            </a:prstGeom>
                            <a:noFill/>
                          </wps:spPr>
                          <wps:txbx>
                            <w:txbxContent>
                              <w:p w14:paraId="557B6FAA" w14:textId="77777777" w:rsidR="00AC7CD7" w:rsidRDefault="00AC7CD7" w:rsidP="001A47C2">
                                <w:pPr>
                                  <w:pStyle w:val="NormalWeb"/>
                                  <w:spacing w:before="0" w:beforeAutospacing="0" w:after="0" w:afterAutospacing="0"/>
                                </w:pPr>
                                <w:r>
                                  <w:rPr>
                                    <w:rFonts w:ascii="Arial" w:eastAsia="Malgun Gothic" w:hAnsi="Arial"/>
                                    <w:color w:val="0000FF"/>
                                    <w:kern w:val="24"/>
                                    <w:sz w:val="20"/>
                                    <w:szCs w:val="20"/>
                                  </w:rPr>
                                  <w:t>Resistance</w:t>
                                </w:r>
                              </w:p>
                            </w:txbxContent>
                          </wps:txbx>
                          <wps:bodyPr wrap="square" rtlCol="0">
                            <a:noAutofit/>
                          </wps:bodyPr>
                        </wps:wsp>
                        <wps:wsp>
                          <wps:cNvPr id="131" name="Straight Connector 131"/>
                          <wps:cNvCnPr/>
                          <wps:spPr>
                            <a:xfrm>
                              <a:off x="404461" y="335526"/>
                              <a:ext cx="318794" cy="0"/>
                            </a:xfrm>
                            <a:prstGeom prst="line">
                              <a:avLst/>
                            </a:prstGeom>
                            <a:ln w="3175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32" name="TextBox 12"/>
                          <wps:cNvSpPr txBox="1"/>
                          <wps:spPr>
                            <a:xfrm>
                              <a:off x="662170" y="417987"/>
                              <a:ext cx="2195691" cy="357656"/>
                            </a:xfrm>
                            <a:prstGeom prst="rect">
                              <a:avLst/>
                            </a:prstGeom>
                            <a:noFill/>
                          </wps:spPr>
                          <wps:txbx>
                            <w:txbxContent>
                              <w:p w14:paraId="7B77BC53" w14:textId="77777777" w:rsidR="00AC7CD7" w:rsidRDefault="00AC7CD7" w:rsidP="001A47C2">
                                <w:pPr>
                                  <w:pStyle w:val="NormalWeb"/>
                                  <w:spacing w:before="0" w:beforeAutospacing="0" w:after="0" w:afterAutospacing="0"/>
                                </w:pPr>
                                <w:r>
                                  <w:rPr>
                                    <w:rFonts w:ascii="Arial" w:eastAsia="Malgun Gothic" w:hAnsi="Arial"/>
                                    <w:color w:val="FF0000"/>
                                    <w:kern w:val="24"/>
                                    <w:sz w:val="20"/>
                                    <w:szCs w:val="20"/>
                                  </w:rPr>
                                  <w:t>Susceptibility</w:t>
                                </w:r>
                              </w:p>
                            </w:txbxContent>
                          </wps:txbx>
                          <wps:bodyPr wrap="square" rtlCol="0">
                            <a:noAutofit/>
                          </wps:bodyPr>
                        </wps:wsp>
                        <wps:wsp>
                          <wps:cNvPr id="133" name="Straight Connector 133"/>
                          <wps:cNvCnPr/>
                          <wps:spPr>
                            <a:xfrm>
                              <a:off x="404461" y="567101"/>
                              <a:ext cx="318794" cy="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51B0444B" id="Group 13" o:spid="_x0000_s1107" style="position:absolute;left:0;text-align:left;margin-left:18pt;margin-top:8.25pt;width:6in;height:160.55pt;z-index:-251638784" coordsize="54864,20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">
                <v:shape id="Picture 128" o:spid="_x0000_s1108" type="#_x0000_t75" style="position:absolute;width:54864;height:20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">
                  <v:imagedata r:id="rId36" o:title=""/>
                </v:shape>
                <v:group id="Group 129" o:spid="_x0000_s1109" style="position:absolute;left:4044;top:1864;width:14074;height:4803" coordorigin="4044,1864" coordsize="24534,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TextBox 10" o:spid="_x0000_s1110" type="#_x0000_t202" style="position:absolute;left:6621;top:1864;width:2045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Vd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" filled="f" stroked="f">
                    <v:textbox>
                      <w:txbxContent>
                        <w:p w14:paraId="557B6FAA" w14:textId="77777777" w:rsidR="00AC7CD7" w:rsidRDefault="00AC7CD7" w:rsidP="001A47C2">
                          <w:pPr>
                            <w:pStyle w:val="NormalWeb"/>
                            <w:spacing w:before="0" w:beforeAutospacing="0" w:after="0" w:afterAutospacing="0"/>
                          </w:pPr>
                          <w:r>
                            <w:rPr>
                              <w:rFonts w:ascii="Arial" w:eastAsia="Malgun Gothic" w:hAnsi="Arial"/>
                              <w:color w:val="0000FF"/>
                              <w:kern w:val="24"/>
                              <w:sz w:val="20"/>
                              <w:szCs w:val="20"/>
                            </w:rPr>
                            <w:t>Resistance</w:t>
                          </w:r>
                        </w:p>
                      </w:txbxContent>
                    </v:textbox>
                  </v:shape>
                  <v:line id="Straight Connector 131" o:spid="_x0000_s1111" style="position:absolute;visibility:visible;mso-wrap-style:square" from="4044,3355" to="7232,3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" strokecolor="blue" strokeweight="2.5pt">
                    <v:stroke joinstyle="miter"/>
                  </v:line>
                  <v:shape id="TextBox 12" o:spid="_x0000_s1112" type="#_x0000_t202" style="position:absolute;left:6621;top:4179;width:21957;height:3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" filled="f" stroked="f">
                    <v:textbox>
                      <w:txbxContent>
                        <w:p w14:paraId="7B77BC53" w14:textId="77777777" w:rsidR="00AC7CD7" w:rsidRDefault="00AC7CD7" w:rsidP="001A47C2">
                          <w:pPr>
                            <w:pStyle w:val="NormalWeb"/>
                            <w:spacing w:before="0" w:beforeAutospacing="0" w:after="0" w:afterAutospacing="0"/>
                          </w:pPr>
                          <w:r>
                            <w:rPr>
                              <w:rFonts w:ascii="Arial" w:eastAsia="Malgun Gothic" w:hAnsi="Arial"/>
                              <w:color w:val="FF0000"/>
                              <w:kern w:val="24"/>
                              <w:sz w:val="20"/>
                              <w:szCs w:val="20"/>
                            </w:rPr>
                            <w:t>Susceptibility</w:t>
                          </w:r>
                        </w:p>
                      </w:txbxContent>
                    </v:textbox>
                  </v:shape>
                  <v:line id="Straight Connector 133" o:spid="_x0000_s1113" style="position:absolute;visibility:visible;mso-wrap-style:square" from="4044,5671" to="7232,5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" strokecolor="red" strokeweight="2.5pt">
                    <v:stroke joinstyle="miter"/>
                  </v:line>
                </v:group>
                <w10:wrap type="tight"/>
              </v:group>
            </w:pict>
          </mc:Fallback>
        </mc:AlternateContent>
      </w:r>
      <w:r w:rsidR="00577785" w:rsidRPr="002029C1">
        <w:rPr>
          <w:rFonts w:ascii="Arial" w:hAnsi="Arial" w:cs="Arial"/>
          <w:b/>
          <w:color w:val="000000" w:themeColor="text1"/>
        </w:rPr>
        <w:t>UFXf1HRM001</w:t>
      </w:r>
      <w:r w:rsidR="00733615" w:rsidRPr="002029C1">
        <w:rPr>
          <w:rFonts w:ascii="Arial" w:hAnsi="Arial" w:cs="Arial"/>
          <w:b/>
          <w:color w:val="000000" w:themeColor="text1"/>
        </w:rPr>
        <w:t xml:space="preserve"> Figure 1.</w:t>
      </w:r>
      <w:r w:rsidR="00E008B5" w:rsidRPr="002029C1">
        <w:rPr>
          <w:rFonts w:ascii="Arial" w:hAnsi="Arial" w:cs="Arial"/>
          <w:color w:val="000000" w:themeColor="text1"/>
        </w:rPr>
        <w:t xml:space="preserve"> </w:t>
      </w:r>
      <w:r w:rsidR="00C51913" w:rsidRPr="002029C1">
        <w:rPr>
          <w:rFonts w:ascii="Arial" w:hAnsi="Arial" w:cs="Arial"/>
          <w:color w:val="000000" w:themeColor="text1"/>
        </w:rPr>
        <w:t xml:space="preserve">Melting curve patterns </w:t>
      </w:r>
      <w:r w:rsidR="00E008B5" w:rsidRPr="002029C1">
        <w:rPr>
          <w:rFonts w:ascii="Arial" w:hAnsi="Arial" w:cs="Arial"/>
          <w:color w:val="000000" w:themeColor="text1"/>
        </w:rPr>
        <w:t xml:space="preserve">derived by HRM analysis using </w:t>
      </w:r>
      <w:r w:rsidR="00577785" w:rsidRPr="002029C1">
        <w:rPr>
          <w:rFonts w:ascii="Arial" w:hAnsi="Arial" w:cs="Arial"/>
          <w:color w:val="000000" w:themeColor="text1"/>
          <w:szCs w:val="24"/>
        </w:rPr>
        <w:t>UFXf1HRM001</w:t>
      </w:r>
      <w:r w:rsidR="00E008B5" w:rsidRPr="002029C1">
        <w:rPr>
          <w:rFonts w:ascii="Arial" w:hAnsi="Arial" w:cs="Arial"/>
          <w:color w:val="000000" w:themeColor="text1"/>
          <w:szCs w:val="24"/>
        </w:rPr>
        <w:t>.</w:t>
      </w:r>
      <w:r w:rsidR="00E008B5" w:rsidRPr="002029C1">
        <w:rPr>
          <w:rFonts w:ascii="Arial" w:hAnsi="Arial" w:cs="Arial"/>
          <w:color w:val="000000" w:themeColor="text1"/>
        </w:rPr>
        <w:t xml:space="preserve"> In melting curves analysis, </w:t>
      </w:r>
      <w:r w:rsidR="00E1538F" w:rsidRPr="002029C1">
        <w:rPr>
          <w:rFonts w:ascii="Arial" w:hAnsi="Arial" w:cs="Arial"/>
          <w:color w:val="000000" w:themeColor="text1"/>
        </w:rPr>
        <w:t>a</w:t>
      </w:r>
      <w:r w:rsidRPr="002029C1">
        <w:rPr>
          <w:rFonts w:ascii="Arial" w:hAnsi="Arial" w:cs="Arial"/>
          <w:color w:val="000000" w:themeColor="text1"/>
        </w:rPr>
        <w:t xml:space="preserve">ngular leaf spot resistance </w:t>
      </w:r>
      <w:r w:rsidR="00E008B5" w:rsidRPr="002029C1">
        <w:rPr>
          <w:rFonts w:ascii="Arial" w:hAnsi="Arial" w:cs="Arial"/>
          <w:color w:val="000000" w:themeColor="text1"/>
        </w:rPr>
        <w:t xml:space="preserve">and </w:t>
      </w:r>
      <w:r w:rsidR="007F50BA" w:rsidRPr="002029C1">
        <w:rPr>
          <w:rFonts w:ascii="Arial" w:hAnsi="Arial" w:cs="Arial"/>
          <w:color w:val="000000" w:themeColor="text1"/>
        </w:rPr>
        <w:t xml:space="preserve">susceptible </w:t>
      </w:r>
      <w:r w:rsidR="00E008B5" w:rsidRPr="002029C1">
        <w:rPr>
          <w:rFonts w:ascii="Arial" w:hAnsi="Arial" w:cs="Arial"/>
          <w:color w:val="000000" w:themeColor="text1"/>
        </w:rPr>
        <w:t xml:space="preserve">accessions </w:t>
      </w:r>
      <w:r w:rsidR="007F50BA" w:rsidRPr="002029C1">
        <w:rPr>
          <w:rFonts w:ascii="Arial" w:hAnsi="Arial" w:cs="Arial"/>
          <w:color w:val="000000" w:themeColor="text1"/>
        </w:rPr>
        <w:t xml:space="preserve">are </w:t>
      </w:r>
      <w:r w:rsidR="00E008B5" w:rsidRPr="002029C1">
        <w:rPr>
          <w:rFonts w:ascii="Arial" w:hAnsi="Arial" w:cs="Arial"/>
          <w:color w:val="000000" w:themeColor="text1"/>
        </w:rPr>
        <w:t xml:space="preserve">shown </w:t>
      </w:r>
      <w:r w:rsidR="007F50BA" w:rsidRPr="002029C1">
        <w:rPr>
          <w:rFonts w:ascii="Arial" w:hAnsi="Arial" w:cs="Arial"/>
          <w:color w:val="000000" w:themeColor="text1"/>
        </w:rPr>
        <w:t xml:space="preserve">in the </w:t>
      </w:r>
      <w:r w:rsidR="00E008B5" w:rsidRPr="002029C1">
        <w:rPr>
          <w:rFonts w:ascii="Arial" w:hAnsi="Arial" w:cs="Arial"/>
          <w:color w:val="000000" w:themeColor="text1"/>
        </w:rPr>
        <w:t>blue and red curve pattern</w:t>
      </w:r>
      <w:r w:rsidR="007F50BA" w:rsidRPr="002029C1">
        <w:rPr>
          <w:rFonts w:ascii="Arial" w:hAnsi="Arial" w:cs="Arial"/>
          <w:color w:val="000000" w:themeColor="text1"/>
        </w:rPr>
        <w:t>s</w:t>
      </w:r>
      <w:r w:rsidR="00E008B5" w:rsidRPr="002029C1">
        <w:rPr>
          <w:rFonts w:ascii="Arial" w:hAnsi="Arial" w:cs="Arial"/>
          <w:color w:val="000000" w:themeColor="text1"/>
        </w:rPr>
        <w:t>, respectively.</w:t>
      </w:r>
    </w:p>
    <w:p w14:paraId="772F38C9" w14:textId="76705A0C" w:rsidR="00E008B5" w:rsidRPr="002029C1" w:rsidRDefault="00E008B5" w:rsidP="00E008B5">
      <w:pPr>
        <w:rPr>
          <w:rFonts w:ascii="Arial" w:hAnsi="Arial" w:cs="Arial"/>
          <w:b/>
          <w:color w:val="000000" w:themeColor="text1"/>
          <w:sz w:val="28"/>
        </w:rPr>
      </w:pPr>
    </w:p>
    <w:p w14:paraId="69A2672F" w14:textId="77777777" w:rsidR="00E008B5" w:rsidRPr="002029C1" w:rsidRDefault="00E008B5" w:rsidP="00E008B5">
      <w:pPr>
        <w:rPr>
          <w:rFonts w:ascii="Arial" w:hAnsi="Arial" w:cs="Arial"/>
          <w:b/>
          <w:color w:val="000000" w:themeColor="text1"/>
          <w:sz w:val="28"/>
        </w:rPr>
      </w:pPr>
      <w:r w:rsidRPr="002029C1">
        <w:rPr>
          <w:rFonts w:ascii="Arial" w:hAnsi="Arial" w:cs="Arial"/>
          <w:b/>
          <w:color w:val="000000" w:themeColor="text1"/>
          <w:sz w:val="28"/>
        </w:rPr>
        <w:t>Additional Notes</w:t>
      </w:r>
    </w:p>
    <w:p w14:paraId="5BBDAC60" w14:textId="2F99B707" w:rsidR="00D202BC" w:rsidRPr="002029C1" w:rsidRDefault="001836AD" w:rsidP="00D202BC">
      <w:pPr>
        <w:spacing w:line="276" w:lineRule="auto"/>
        <w:jc w:val="both"/>
        <w:rPr>
          <w:rFonts w:ascii="Arial" w:hAnsi="Arial" w:cs="Arial"/>
          <w:szCs w:val="24"/>
        </w:rPr>
      </w:pPr>
      <w:r w:rsidRPr="002029C1">
        <w:rPr>
          <w:rFonts w:ascii="Arial" w:hAnsi="Arial" w:cs="Arial"/>
          <w:color w:val="000000" w:themeColor="text1"/>
          <w:szCs w:val="24"/>
        </w:rPr>
        <w:t xml:space="preserve">This marker can detect accessions containing </w:t>
      </w:r>
      <w:r w:rsidR="007F50BA" w:rsidRPr="002029C1">
        <w:rPr>
          <w:rFonts w:ascii="Arial" w:hAnsi="Arial" w:cs="Arial"/>
          <w:color w:val="000000" w:themeColor="text1"/>
          <w:szCs w:val="24"/>
        </w:rPr>
        <w:t xml:space="preserve">the </w:t>
      </w:r>
      <w:r w:rsidRPr="002029C1">
        <w:rPr>
          <w:rFonts w:ascii="Arial" w:hAnsi="Arial" w:cs="Arial"/>
          <w:i/>
          <w:color w:val="000000" w:themeColor="text1"/>
          <w:szCs w:val="24"/>
        </w:rPr>
        <w:t>FaRXf1</w:t>
      </w:r>
      <w:r w:rsidRPr="002029C1">
        <w:rPr>
          <w:rFonts w:ascii="Arial" w:hAnsi="Arial" w:cs="Arial"/>
          <w:color w:val="000000" w:themeColor="text1"/>
          <w:szCs w:val="24"/>
        </w:rPr>
        <w:t xml:space="preserve"> resistan</w:t>
      </w:r>
      <w:r w:rsidR="007F50BA" w:rsidRPr="002029C1">
        <w:rPr>
          <w:rFonts w:ascii="Arial" w:hAnsi="Arial" w:cs="Arial"/>
          <w:color w:val="000000" w:themeColor="text1"/>
          <w:szCs w:val="24"/>
        </w:rPr>
        <w:t>ce</w:t>
      </w:r>
      <w:r w:rsidRPr="002029C1">
        <w:rPr>
          <w:rFonts w:ascii="Arial" w:hAnsi="Arial" w:cs="Arial"/>
          <w:color w:val="000000" w:themeColor="text1"/>
          <w:szCs w:val="24"/>
        </w:rPr>
        <w:t xml:space="preserve"> locus (Roach et al., 2016</w:t>
      </w:r>
      <w:r w:rsidR="003B5BB1" w:rsidRPr="002029C1">
        <w:rPr>
          <w:rFonts w:ascii="Arial" w:hAnsi="Arial" w:cs="Arial"/>
          <w:color w:val="000000" w:themeColor="text1"/>
          <w:szCs w:val="24"/>
        </w:rPr>
        <w:t>; Oh et al., 20</w:t>
      </w:r>
      <w:r w:rsidR="00206259" w:rsidRPr="002029C1">
        <w:rPr>
          <w:rFonts w:ascii="Arial" w:hAnsi="Arial" w:cs="Arial"/>
          <w:color w:val="000000" w:themeColor="text1"/>
          <w:szCs w:val="24"/>
        </w:rPr>
        <w:t>20</w:t>
      </w:r>
      <w:r w:rsidRPr="002029C1">
        <w:rPr>
          <w:rFonts w:ascii="Arial" w:hAnsi="Arial" w:cs="Arial"/>
          <w:color w:val="000000" w:themeColor="text1"/>
          <w:szCs w:val="24"/>
        </w:rPr>
        <w:t>).</w:t>
      </w:r>
      <w:r w:rsidR="00D202BC" w:rsidRPr="002029C1">
        <w:rPr>
          <w:rFonts w:ascii="Arial" w:hAnsi="Arial" w:cs="Arial"/>
          <w:color w:val="000000" w:themeColor="text1"/>
          <w:szCs w:val="24"/>
        </w:rPr>
        <w:t xml:space="preserve"> </w:t>
      </w:r>
      <w:r w:rsidR="00D202BC" w:rsidRPr="002029C1">
        <w:rPr>
          <w:rFonts w:ascii="Arial" w:hAnsi="Arial" w:cs="Arial"/>
          <w:color w:val="000000" w:themeColor="text1"/>
        </w:rPr>
        <w:t xml:space="preserve">Control samples should always be used with HRM analysis to identify the melt clusters. </w:t>
      </w:r>
      <w:r w:rsidR="00D202BC" w:rsidRPr="002029C1">
        <w:rPr>
          <w:rFonts w:ascii="Arial" w:hAnsi="Arial" w:cs="Arial"/>
          <w:szCs w:val="24"/>
        </w:rPr>
        <w:t>This marker works well with crude DNA prepared by NaOH based rapid extraction.</w:t>
      </w:r>
    </w:p>
    <w:p w14:paraId="120F5E3E" w14:textId="2C011297" w:rsidR="003B2E1D" w:rsidRPr="002029C1" w:rsidRDefault="003B2E1D" w:rsidP="003B2E1D">
      <w:pPr>
        <w:spacing w:after="0" w:line="240" w:lineRule="auto"/>
        <w:rPr>
          <w:rFonts w:ascii="Arial" w:hAnsi="Arial" w:cs="Arial"/>
          <w:color w:val="000000" w:themeColor="text1"/>
          <w:szCs w:val="24"/>
        </w:rPr>
      </w:pPr>
    </w:p>
    <w:p w14:paraId="4CAED795" w14:textId="77777777" w:rsidR="003B2E1D" w:rsidRPr="002029C1" w:rsidRDefault="003B2E1D" w:rsidP="003B2E1D">
      <w:pPr>
        <w:spacing w:after="0" w:line="240" w:lineRule="auto"/>
        <w:rPr>
          <w:rFonts w:ascii="Arial" w:hAnsi="Arial" w:cs="Arial"/>
          <w:color w:val="000000" w:themeColor="text1"/>
          <w:szCs w:val="24"/>
        </w:rPr>
      </w:pPr>
    </w:p>
    <w:p w14:paraId="2A72BFA7" w14:textId="77777777" w:rsidR="003B2E1D" w:rsidRPr="002029C1" w:rsidRDefault="003B2E1D">
      <w:pPr>
        <w:rPr>
          <w:rFonts w:ascii="Arial" w:hAnsi="Arial" w:cs="Arial"/>
          <w:color w:val="000000" w:themeColor="text1"/>
          <w:szCs w:val="24"/>
        </w:rPr>
      </w:pPr>
      <w:r w:rsidRPr="002029C1">
        <w:rPr>
          <w:rFonts w:ascii="Arial" w:hAnsi="Arial" w:cs="Arial"/>
          <w:color w:val="000000" w:themeColor="text1"/>
          <w:szCs w:val="24"/>
        </w:rPr>
        <w:br w:type="page"/>
      </w:r>
    </w:p>
    <w:p w14:paraId="0B1C9A5F" w14:textId="4F244CAE" w:rsidR="003B2E1D" w:rsidRPr="002029C1" w:rsidRDefault="003B2E1D" w:rsidP="003B2E1D">
      <w:pPr>
        <w:pStyle w:val="Heading3"/>
        <w:rPr>
          <w:rStyle w:val="BookTitle"/>
          <w:rFonts w:ascii="Arial" w:hAnsi="Arial" w:cs="Arial"/>
          <w:bCs w:val="0"/>
          <w:i w:val="0"/>
          <w:iCs w:val="0"/>
          <w:color w:val="auto"/>
          <w:spacing w:val="0"/>
          <w:sz w:val="36"/>
        </w:rPr>
      </w:pPr>
      <w:bookmarkStart w:id="25" w:name="_Toc64375877"/>
      <w:r w:rsidRPr="002029C1">
        <w:rPr>
          <w:rStyle w:val="BookTitle"/>
          <w:rFonts w:ascii="Arial" w:hAnsi="Arial" w:cs="Arial"/>
          <w:bCs w:val="0"/>
          <w:iCs w:val="0"/>
          <w:color w:val="auto"/>
          <w:spacing w:val="0"/>
          <w:sz w:val="36"/>
        </w:rPr>
        <w:lastRenderedPageBreak/>
        <w:t xml:space="preserve">FaRXf1 </w:t>
      </w:r>
      <w:r w:rsidRPr="002029C1">
        <w:rPr>
          <w:rStyle w:val="BookTitle"/>
          <w:rFonts w:ascii="Arial" w:hAnsi="Arial" w:cs="Arial"/>
          <w:bCs w:val="0"/>
          <w:i w:val="0"/>
          <w:iCs w:val="0"/>
          <w:spacing w:val="0"/>
          <w:sz w:val="36"/>
          <w:szCs w:val="36"/>
        </w:rPr>
        <w:t>(</w:t>
      </w:r>
      <w:r w:rsidRPr="002029C1">
        <w:rPr>
          <w:rFonts w:ascii="Arial" w:hAnsi="Arial" w:cs="Arial"/>
          <w:b/>
          <w:color w:val="000000" w:themeColor="text1"/>
          <w:sz w:val="36"/>
          <w:szCs w:val="36"/>
        </w:rPr>
        <w:t>UFXf1HRM02)</w:t>
      </w:r>
      <w:r w:rsidR="00206259" w:rsidRPr="002029C1">
        <w:rPr>
          <w:rFonts w:ascii="Arial" w:hAnsi="Arial" w:cs="Arial"/>
          <w:b/>
          <w:color w:val="000000" w:themeColor="text1"/>
          <w:sz w:val="36"/>
          <w:szCs w:val="36"/>
        </w:rPr>
        <w:t xml:space="preserve"> – New codominant marker</w:t>
      </w:r>
      <w:bookmarkEnd w:id="25"/>
    </w:p>
    <w:p w14:paraId="22B350CE" w14:textId="260A96FA" w:rsidR="003B2E1D" w:rsidRPr="002029C1" w:rsidRDefault="003B2E1D" w:rsidP="003B2E1D">
      <w:pPr>
        <w:rPr>
          <w:rFonts w:ascii="Arial" w:hAnsi="Arial" w:cs="Arial"/>
        </w:rPr>
      </w:pPr>
    </w:p>
    <w:p w14:paraId="542FBABD" w14:textId="77777777" w:rsidR="003B2E1D" w:rsidRPr="002029C1" w:rsidRDefault="003B2E1D" w:rsidP="003B2E1D">
      <w:pPr>
        <w:rPr>
          <w:rFonts w:ascii="Arial" w:hAnsi="Arial" w:cs="Arial"/>
          <w:b/>
          <w:sz w:val="28"/>
        </w:rPr>
      </w:pPr>
      <w:r w:rsidRPr="002029C1">
        <w:rPr>
          <w:rFonts w:ascii="Arial" w:hAnsi="Arial" w:cs="Arial"/>
          <w:b/>
          <w:sz w:val="28"/>
        </w:rPr>
        <w:t>Background</w:t>
      </w:r>
    </w:p>
    <w:p w14:paraId="461BBE93" w14:textId="77777777" w:rsidR="003B2E1D" w:rsidRPr="002029C1" w:rsidRDefault="003B2E1D" w:rsidP="003B2E1D">
      <w:pPr>
        <w:pStyle w:val="ListParagraph"/>
        <w:numPr>
          <w:ilvl w:val="0"/>
          <w:numId w:val="10"/>
        </w:numPr>
        <w:jc w:val="both"/>
        <w:rPr>
          <w:rFonts w:ascii="Arial" w:hAnsi="Arial" w:cs="Arial"/>
        </w:rPr>
      </w:pPr>
      <w:r w:rsidRPr="002029C1">
        <w:rPr>
          <w:rFonts w:ascii="Arial" w:hAnsi="Arial" w:cs="Arial"/>
        </w:rPr>
        <w:t>A test for angular leaf spot (</w:t>
      </w:r>
      <w:r w:rsidRPr="002029C1">
        <w:rPr>
          <w:rFonts w:ascii="Arial" w:hAnsi="Arial" w:cs="Arial"/>
          <w:i/>
        </w:rPr>
        <w:t xml:space="preserve">Xanthomonas </w:t>
      </w:r>
      <w:proofErr w:type="spellStart"/>
      <w:r w:rsidRPr="002029C1">
        <w:rPr>
          <w:rFonts w:ascii="Arial" w:hAnsi="Arial" w:cs="Arial"/>
          <w:i/>
        </w:rPr>
        <w:t>fragariae</w:t>
      </w:r>
      <w:proofErr w:type="spellEnd"/>
      <w:r w:rsidRPr="002029C1">
        <w:rPr>
          <w:rFonts w:ascii="Arial" w:hAnsi="Arial" w:cs="Arial"/>
        </w:rPr>
        <w:t>)</w:t>
      </w:r>
      <w:r w:rsidRPr="002029C1">
        <w:rPr>
          <w:rFonts w:ascii="Arial" w:hAnsi="Arial" w:cs="Arial"/>
          <w:i/>
        </w:rPr>
        <w:t xml:space="preserve"> </w:t>
      </w:r>
      <w:r w:rsidRPr="002029C1">
        <w:rPr>
          <w:rFonts w:ascii="Arial" w:hAnsi="Arial" w:cs="Arial"/>
        </w:rPr>
        <w:t>resistance.</w:t>
      </w:r>
    </w:p>
    <w:p w14:paraId="316AE60B" w14:textId="4666AC30" w:rsidR="003B2E1D" w:rsidRPr="002029C1" w:rsidRDefault="003B2E1D" w:rsidP="003B2E1D">
      <w:pPr>
        <w:pStyle w:val="ListParagraph"/>
        <w:numPr>
          <w:ilvl w:val="0"/>
          <w:numId w:val="10"/>
        </w:numPr>
        <w:jc w:val="both"/>
        <w:rPr>
          <w:rFonts w:ascii="Arial" w:hAnsi="Arial" w:cs="Arial"/>
        </w:rPr>
      </w:pPr>
      <w:r w:rsidRPr="002029C1">
        <w:rPr>
          <w:rFonts w:ascii="Arial" w:hAnsi="Arial" w:cs="Arial"/>
        </w:rPr>
        <w:t xml:space="preserve">Target only one </w:t>
      </w:r>
      <w:r w:rsidR="007F50BA" w:rsidRPr="002029C1">
        <w:rPr>
          <w:rFonts w:ascii="Arial" w:hAnsi="Arial" w:cs="Arial"/>
        </w:rPr>
        <w:t xml:space="preserve">haplotype </w:t>
      </w:r>
      <w:r w:rsidRPr="002029C1">
        <w:rPr>
          <w:rFonts w:ascii="Arial" w:hAnsi="Arial" w:cs="Arial"/>
        </w:rPr>
        <w:t xml:space="preserve">(the </w:t>
      </w:r>
      <w:r w:rsidRPr="002029C1">
        <w:rPr>
          <w:rFonts w:ascii="Arial" w:hAnsi="Arial" w:cs="Arial"/>
          <w:i/>
        </w:rPr>
        <w:t xml:space="preserve">FaRXf1 </w:t>
      </w:r>
      <w:r w:rsidRPr="002029C1">
        <w:rPr>
          <w:rFonts w:ascii="Arial" w:hAnsi="Arial" w:cs="Arial"/>
        </w:rPr>
        <w:t>haplotype on chromosome 6-2) associated with resistance.</w:t>
      </w:r>
    </w:p>
    <w:p w14:paraId="6D080943" w14:textId="77777777" w:rsidR="003B2E1D" w:rsidRPr="002029C1" w:rsidRDefault="003B2E1D" w:rsidP="003B2E1D">
      <w:pPr>
        <w:pStyle w:val="ListParagraph"/>
        <w:numPr>
          <w:ilvl w:val="0"/>
          <w:numId w:val="10"/>
        </w:numPr>
        <w:jc w:val="both"/>
        <w:rPr>
          <w:rFonts w:ascii="Arial" w:hAnsi="Arial" w:cs="Arial"/>
        </w:rPr>
      </w:pPr>
      <w:r w:rsidRPr="002029C1">
        <w:rPr>
          <w:rFonts w:ascii="Arial" w:hAnsi="Arial" w:cs="Arial"/>
        </w:rPr>
        <w:t>The marker has been shown to be predictive in germplasm originating from the University of Florida breeding program.</w:t>
      </w:r>
    </w:p>
    <w:p w14:paraId="6858444D" w14:textId="77777777" w:rsidR="003B2E1D" w:rsidRPr="002029C1" w:rsidRDefault="003B2E1D" w:rsidP="003B2E1D">
      <w:pPr>
        <w:spacing w:after="0" w:line="240" w:lineRule="auto"/>
        <w:rPr>
          <w:rFonts w:ascii="Arial" w:hAnsi="Arial" w:cs="Arial"/>
          <w:szCs w:val="24"/>
        </w:rPr>
      </w:pPr>
    </w:p>
    <w:p w14:paraId="1D412CA5" w14:textId="77777777" w:rsidR="003B2E1D" w:rsidRPr="002029C1" w:rsidRDefault="003B2E1D" w:rsidP="003B2E1D">
      <w:pPr>
        <w:rPr>
          <w:rFonts w:ascii="Arial" w:hAnsi="Arial" w:cs="Arial"/>
          <w:b/>
          <w:sz w:val="28"/>
        </w:rPr>
      </w:pPr>
      <w:r w:rsidRPr="002029C1">
        <w:rPr>
          <w:rFonts w:ascii="Arial" w:hAnsi="Arial" w:cs="Arial"/>
          <w:b/>
          <w:sz w:val="28"/>
        </w:rPr>
        <w:t>Technical Details</w:t>
      </w:r>
    </w:p>
    <w:p w14:paraId="685A7448" w14:textId="77777777" w:rsidR="003B2E1D" w:rsidRPr="002029C1" w:rsidRDefault="003B2E1D" w:rsidP="003B2E1D">
      <w:pPr>
        <w:spacing w:after="0" w:line="240" w:lineRule="auto"/>
        <w:rPr>
          <w:rFonts w:ascii="Arial" w:hAnsi="Arial" w:cs="Arial"/>
          <w:b/>
          <w:i/>
          <w:szCs w:val="24"/>
        </w:rPr>
      </w:pPr>
      <w:r w:rsidRPr="002029C1">
        <w:rPr>
          <w:rFonts w:ascii="Arial" w:hAnsi="Arial" w:cs="Arial"/>
          <w:b/>
          <w:i/>
          <w:szCs w:val="24"/>
        </w:rPr>
        <w:t>Primer Sequences</w:t>
      </w:r>
    </w:p>
    <w:p w14:paraId="712BCCCA" w14:textId="77777777" w:rsidR="003B2E1D" w:rsidRPr="002029C1" w:rsidRDefault="003B2E1D" w:rsidP="003B2E1D">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7290"/>
      </w:tblGrid>
      <w:tr w:rsidR="003B2E1D" w:rsidRPr="002029C1" w14:paraId="5E8E284C" w14:textId="77777777" w:rsidTr="00531C63">
        <w:trPr>
          <w:trHeight w:val="432"/>
        </w:trPr>
        <w:tc>
          <w:tcPr>
            <w:tcW w:w="2070" w:type="dxa"/>
            <w:tcBorders>
              <w:top w:val="single" w:sz="4" w:space="0" w:color="auto"/>
              <w:bottom w:val="single" w:sz="4" w:space="0" w:color="auto"/>
            </w:tcBorders>
            <w:vAlign w:val="center"/>
          </w:tcPr>
          <w:p w14:paraId="385C4B08" w14:textId="77777777" w:rsidR="003B2E1D" w:rsidRPr="002029C1" w:rsidRDefault="003B2E1D" w:rsidP="00531C63">
            <w:pPr>
              <w:rPr>
                <w:rFonts w:ascii="Arial" w:hAnsi="Arial" w:cs="Arial"/>
                <w:b/>
                <w:szCs w:val="24"/>
              </w:rPr>
            </w:pPr>
            <w:r w:rsidRPr="002029C1">
              <w:rPr>
                <w:rFonts w:ascii="Arial" w:hAnsi="Arial" w:cs="Arial"/>
                <w:b/>
                <w:szCs w:val="24"/>
              </w:rPr>
              <w:t>Primer</w:t>
            </w:r>
          </w:p>
        </w:tc>
        <w:tc>
          <w:tcPr>
            <w:tcW w:w="7290" w:type="dxa"/>
            <w:tcBorders>
              <w:top w:val="single" w:sz="4" w:space="0" w:color="auto"/>
              <w:bottom w:val="single" w:sz="4" w:space="0" w:color="auto"/>
            </w:tcBorders>
            <w:vAlign w:val="center"/>
          </w:tcPr>
          <w:p w14:paraId="47B7503E" w14:textId="77777777" w:rsidR="003B2E1D" w:rsidRPr="002029C1" w:rsidRDefault="003B2E1D" w:rsidP="00531C63">
            <w:pPr>
              <w:rPr>
                <w:rFonts w:ascii="Arial" w:hAnsi="Arial" w:cs="Arial"/>
                <w:b/>
                <w:szCs w:val="24"/>
              </w:rPr>
            </w:pPr>
            <w:r w:rsidRPr="002029C1">
              <w:rPr>
                <w:rFonts w:ascii="Arial" w:hAnsi="Arial" w:cs="Arial"/>
                <w:b/>
                <w:szCs w:val="24"/>
              </w:rPr>
              <w:t>Sequence</w:t>
            </w:r>
          </w:p>
        </w:tc>
      </w:tr>
      <w:tr w:rsidR="003B2E1D" w:rsidRPr="002029C1" w14:paraId="398578C6" w14:textId="77777777" w:rsidTr="00531C63">
        <w:trPr>
          <w:trHeight w:val="432"/>
        </w:trPr>
        <w:tc>
          <w:tcPr>
            <w:tcW w:w="2070" w:type="dxa"/>
            <w:tcBorders>
              <w:top w:val="single" w:sz="4" w:space="0" w:color="auto"/>
            </w:tcBorders>
            <w:vAlign w:val="center"/>
          </w:tcPr>
          <w:p w14:paraId="0EACDA48" w14:textId="77777777" w:rsidR="003B2E1D" w:rsidRPr="002029C1" w:rsidRDefault="003B2E1D" w:rsidP="00531C63">
            <w:pPr>
              <w:rPr>
                <w:rFonts w:ascii="Arial" w:hAnsi="Arial" w:cs="Arial"/>
                <w:color w:val="000000" w:themeColor="text1"/>
                <w:szCs w:val="24"/>
              </w:rPr>
            </w:pPr>
            <w:r w:rsidRPr="002029C1">
              <w:rPr>
                <w:rFonts w:ascii="Arial" w:hAnsi="Arial" w:cs="Arial"/>
                <w:color w:val="000000" w:themeColor="text1"/>
                <w:szCs w:val="24"/>
              </w:rPr>
              <w:t>UFXf1HRM02-F</w:t>
            </w:r>
          </w:p>
        </w:tc>
        <w:tc>
          <w:tcPr>
            <w:tcW w:w="7290" w:type="dxa"/>
            <w:tcBorders>
              <w:top w:val="single" w:sz="4" w:space="0" w:color="auto"/>
            </w:tcBorders>
            <w:vAlign w:val="center"/>
          </w:tcPr>
          <w:p w14:paraId="183EBA80" w14:textId="1147C9A9" w:rsidR="003B2E1D" w:rsidRPr="002029C1" w:rsidRDefault="00C55261" w:rsidP="00531C63">
            <w:pPr>
              <w:rPr>
                <w:rFonts w:ascii="Arial" w:hAnsi="Arial" w:cs="Arial"/>
              </w:rPr>
            </w:pPr>
            <w:r w:rsidRPr="002029C1">
              <w:rPr>
                <w:rFonts w:ascii="Arial" w:hAnsi="Arial" w:cs="Arial"/>
              </w:rPr>
              <w:t>GCATCATACATTCTAGTTCAATTCTCTC </w:t>
            </w:r>
          </w:p>
        </w:tc>
      </w:tr>
      <w:tr w:rsidR="003B2E1D" w:rsidRPr="002029C1" w14:paraId="5A85DC75" w14:textId="77777777" w:rsidTr="00531C63">
        <w:trPr>
          <w:trHeight w:val="432"/>
        </w:trPr>
        <w:tc>
          <w:tcPr>
            <w:tcW w:w="2070" w:type="dxa"/>
            <w:vAlign w:val="center"/>
          </w:tcPr>
          <w:p w14:paraId="50770737" w14:textId="77777777" w:rsidR="003B2E1D" w:rsidRPr="002029C1" w:rsidRDefault="003B2E1D" w:rsidP="00531C63">
            <w:pPr>
              <w:rPr>
                <w:rFonts w:ascii="Arial" w:hAnsi="Arial" w:cs="Arial"/>
                <w:color w:val="000000" w:themeColor="text1"/>
                <w:szCs w:val="24"/>
              </w:rPr>
            </w:pPr>
            <w:r w:rsidRPr="002029C1">
              <w:rPr>
                <w:rFonts w:ascii="Arial" w:hAnsi="Arial" w:cs="Arial"/>
                <w:color w:val="000000" w:themeColor="text1"/>
                <w:szCs w:val="24"/>
              </w:rPr>
              <w:t>UFXf1HRM02-R</w:t>
            </w:r>
          </w:p>
        </w:tc>
        <w:tc>
          <w:tcPr>
            <w:tcW w:w="7290" w:type="dxa"/>
            <w:vAlign w:val="center"/>
          </w:tcPr>
          <w:p w14:paraId="015CA72B" w14:textId="40C2310B" w:rsidR="003B2E1D" w:rsidRPr="002029C1" w:rsidRDefault="00C55261" w:rsidP="00531C63">
            <w:pPr>
              <w:rPr>
                <w:rFonts w:ascii="Arial" w:hAnsi="Arial" w:cs="Arial"/>
              </w:rPr>
            </w:pPr>
            <w:r w:rsidRPr="002029C1">
              <w:rPr>
                <w:rFonts w:ascii="Arial" w:hAnsi="Arial" w:cs="Arial"/>
              </w:rPr>
              <w:t>GATGAACAGTGACCATGTGGA</w:t>
            </w:r>
          </w:p>
        </w:tc>
      </w:tr>
    </w:tbl>
    <w:p w14:paraId="5C676B6A" w14:textId="77777777" w:rsidR="003B2E1D" w:rsidRPr="002029C1" w:rsidRDefault="003B2E1D" w:rsidP="003B2E1D">
      <w:pPr>
        <w:spacing w:after="0" w:line="240" w:lineRule="auto"/>
        <w:rPr>
          <w:rFonts w:ascii="Arial" w:hAnsi="Arial" w:cs="Arial"/>
          <w:szCs w:val="24"/>
        </w:rPr>
      </w:pPr>
    </w:p>
    <w:p w14:paraId="468774A3" w14:textId="0DCD96C8" w:rsidR="00972FFC" w:rsidRPr="002029C1" w:rsidRDefault="00972FFC" w:rsidP="00972FFC">
      <w:pPr>
        <w:spacing w:after="0" w:line="360" w:lineRule="auto"/>
        <w:rPr>
          <w:rFonts w:ascii="Arial" w:hAnsi="Arial" w:cs="Arial"/>
          <w:szCs w:val="24"/>
        </w:rPr>
      </w:pPr>
      <w:r w:rsidRPr="002029C1">
        <w:rPr>
          <w:rFonts w:ascii="Arial" w:hAnsi="Arial" w:cs="Arial"/>
          <w:szCs w:val="24"/>
        </w:rPr>
        <w:t xml:space="preserve">Physical locations of primers in </w:t>
      </w:r>
      <w:r w:rsidR="007F50BA" w:rsidRPr="002029C1">
        <w:rPr>
          <w:rFonts w:ascii="Arial" w:hAnsi="Arial" w:cs="Arial"/>
          <w:szCs w:val="24"/>
        </w:rPr>
        <w:t xml:space="preserve">the </w:t>
      </w:r>
      <w:r w:rsidRPr="002029C1">
        <w:rPr>
          <w:rFonts w:ascii="Arial" w:hAnsi="Arial" w:cs="Arial"/>
          <w:szCs w:val="24"/>
        </w:rPr>
        <w:t>octoploid reference genome (</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357934BE" w14:textId="76100FF0" w:rsidR="00073C68"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UFXf1HRM02</w:t>
      </w:r>
      <w:r w:rsidRPr="002029C1">
        <w:rPr>
          <w:rFonts w:ascii="Arial" w:hAnsi="Arial" w:cs="Arial"/>
          <w:szCs w:val="24"/>
        </w:rPr>
        <w:t xml:space="preserve">-F: </w:t>
      </w:r>
      <w:r w:rsidR="00073C68" w:rsidRPr="002029C1">
        <w:rPr>
          <w:rFonts w:ascii="Arial" w:hAnsi="Arial" w:cs="Arial"/>
          <w:szCs w:val="24"/>
        </w:rPr>
        <w:t>31,088,409 bp</w:t>
      </w:r>
      <w:r w:rsidR="00206259" w:rsidRPr="002029C1">
        <w:rPr>
          <w:rFonts w:ascii="Arial" w:hAnsi="Arial" w:cs="Arial"/>
          <w:szCs w:val="24"/>
        </w:rPr>
        <w:t xml:space="preserve"> (Fvb6-2)</w:t>
      </w:r>
    </w:p>
    <w:p w14:paraId="6F411150" w14:textId="7309AFDB" w:rsidR="00972FFC"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UFXf1HRM02</w:t>
      </w:r>
      <w:r w:rsidRPr="002029C1">
        <w:rPr>
          <w:rFonts w:ascii="Arial" w:hAnsi="Arial" w:cs="Arial"/>
          <w:szCs w:val="24"/>
        </w:rPr>
        <w:t xml:space="preserve">-R: </w:t>
      </w:r>
      <w:r w:rsidR="00073C68" w:rsidRPr="002029C1">
        <w:rPr>
          <w:rFonts w:ascii="Arial" w:hAnsi="Arial" w:cs="Arial"/>
          <w:szCs w:val="24"/>
        </w:rPr>
        <w:t>31,088,492 bp</w:t>
      </w:r>
      <w:r w:rsidR="00206259" w:rsidRPr="002029C1">
        <w:rPr>
          <w:rFonts w:ascii="Arial" w:hAnsi="Arial" w:cs="Arial"/>
          <w:szCs w:val="24"/>
        </w:rPr>
        <w:t xml:space="preserve"> (Fvb6-2)</w:t>
      </w:r>
    </w:p>
    <w:p w14:paraId="0690B0EE" w14:textId="77777777" w:rsidR="003B2E1D" w:rsidRPr="002029C1" w:rsidRDefault="003B2E1D" w:rsidP="003B2E1D">
      <w:pPr>
        <w:spacing w:after="0" w:line="240" w:lineRule="auto"/>
        <w:rPr>
          <w:rFonts w:ascii="Arial" w:hAnsi="Arial" w:cs="Arial"/>
          <w:szCs w:val="24"/>
        </w:rPr>
      </w:pPr>
    </w:p>
    <w:p w14:paraId="77E051C1" w14:textId="77777777" w:rsidR="003B2E1D" w:rsidRPr="002029C1" w:rsidRDefault="003B2E1D" w:rsidP="003B2E1D">
      <w:pPr>
        <w:spacing w:after="0" w:line="24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p w14:paraId="73AD5B43" w14:textId="77777777" w:rsidR="003B2E1D" w:rsidRPr="002029C1" w:rsidRDefault="003B2E1D" w:rsidP="003B2E1D">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3B2E1D" w:rsidRPr="002029C1" w14:paraId="58526A83" w14:textId="77777777" w:rsidTr="00531C63">
        <w:trPr>
          <w:trHeight w:val="432"/>
        </w:trPr>
        <w:tc>
          <w:tcPr>
            <w:tcW w:w="3744" w:type="dxa"/>
            <w:tcBorders>
              <w:top w:val="single" w:sz="4" w:space="0" w:color="auto"/>
              <w:bottom w:val="single" w:sz="4" w:space="0" w:color="auto"/>
            </w:tcBorders>
            <w:vAlign w:val="center"/>
          </w:tcPr>
          <w:p w14:paraId="5C9306CF" w14:textId="77777777" w:rsidR="003B2E1D" w:rsidRPr="002029C1" w:rsidRDefault="003B2E1D" w:rsidP="00531C63">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0F791B94" w14:textId="77777777" w:rsidR="003B2E1D" w:rsidRPr="002029C1" w:rsidRDefault="003B2E1D" w:rsidP="00531C63">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3423B137" w14:textId="77777777" w:rsidR="003B2E1D" w:rsidRPr="002029C1" w:rsidRDefault="003B2E1D" w:rsidP="00531C63">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3B2E1D" w:rsidRPr="002029C1" w14:paraId="0D2BEC10" w14:textId="77777777" w:rsidTr="00531C63">
        <w:trPr>
          <w:trHeight w:val="432"/>
        </w:trPr>
        <w:tc>
          <w:tcPr>
            <w:tcW w:w="3744" w:type="dxa"/>
            <w:tcBorders>
              <w:top w:val="single" w:sz="4" w:space="0" w:color="auto"/>
              <w:bottom w:val="nil"/>
            </w:tcBorders>
            <w:vAlign w:val="center"/>
          </w:tcPr>
          <w:p w14:paraId="6CCD1421" w14:textId="77777777" w:rsidR="003B2E1D" w:rsidRPr="002029C1" w:rsidRDefault="003B2E1D" w:rsidP="00531C63">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128A2F73"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5A4B1330" w14:textId="77777777" w:rsidR="003B2E1D" w:rsidRPr="002029C1" w:rsidRDefault="003B2E1D" w:rsidP="00531C63">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2.5</w:t>
            </w:r>
          </w:p>
        </w:tc>
      </w:tr>
      <w:tr w:rsidR="003B2E1D" w:rsidRPr="002029C1" w14:paraId="7DE9D808" w14:textId="77777777" w:rsidTr="00531C63">
        <w:trPr>
          <w:trHeight w:val="432"/>
        </w:trPr>
        <w:tc>
          <w:tcPr>
            <w:tcW w:w="3744" w:type="dxa"/>
            <w:tcBorders>
              <w:top w:val="nil"/>
              <w:bottom w:val="nil"/>
            </w:tcBorders>
            <w:vAlign w:val="center"/>
          </w:tcPr>
          <w:p w14:paraId="690BCA32" w14:textId="77777777" w:rsidR="003B2E1D" w:rsidRPr="002029C1" w:rsidRDefault="003B2E1D" w:rsidP="00531C63">
            <w:pPr>
              <w:rPr>
                <w:rFonts w:ascii="Arial" w:hAnsi="Arial" w:cs="Arial"/>
                <w:color w:val="000000" w:themeColor="text1"/>
                <w:szCs w:val="24"/>
              </w:rPr>
            </w:pPr>
            <w:r w:rsidRPr="002029C1">
              <w:rPr>
                <w:rFonts w:ascii="Arial" w:hAnsi="Arial" w:cs="Arial"/>
                <w:color w:val="000000" w:themeColor="text1"/>
                <w:szCs w:val="24"/>
              </w:rPr>
              <w:t>Primer Mix (F+R)</w:t>
            </w:r>
          </w:p>
        </w:tc>
        <w:tc>
          <w:tcPr>
            <w:tcW w:w="2448" w:type="dxa"/>
            <w:tcBorders>
              <w:top w:val="nil"/>
              <w:bottom w:val="nil"/>
            </w:tcBorders>
            <w:vAlign w:val="center"/>
          </w:tcPr>
          <w:p w14:paraId="0458DCB3"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60176E28" w14:textId="77777777" w:rsidR="003B2E1D" w:rsidRPr="002029C1" w:rsidRDefault="003B2E1D" w:rsidP="00531C63">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1.0</w:t>
            </w:r>
          </w:p>
        </w:tc>
      </w:tr>
      <w:tr w:rsidR="003B2E1D" w:rsidRPr="002029C1" w14:paraId="26F0F3C0" w14:textId="77777777" w:rsidTr="00531C63">
        <w:trPr>
          <w:trHeight w:val="432"/>
        </w:trPr>
        <w:tc>
          <w:tcPr>
            <w:tcW w:w="3744" w:type="dxa"/>
            <w:tcBorders>
              <w:top w:val="nil"/>
              <w:bottom w:val="nil"/>
            </w:tcBorders>
            <w:vAlign w:val="center"/>
          </w:tcPr>
          <w:p w14:paraId="0F11B381" w14:textId="77777777" w:rsidR="003B2E1D" w:rsidRPr="002029C1" w:rsidRDefault="003B2E1D" w:rsidP="00531C63">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3520146F" w14:textId="77777777" w:rsidR="003B2E1D" w:rsidRPr="002029C1" w:rsidRDefault="003B2E1D" w:rsidP="00531C63">
            <w:pPr>
              <w:jc w:val="center"/>
              <w:rPr>
                <w:rFonts w:ascii="Arial" w:hAnsi="Arial" w:cs="Arial"/>
                <w:color w:val="000000" w:themeColor="text1"/>
                <w:szCs w:val="24"/>
              </w:rPr>
            </w:pPr>
          </w:p>
        </w:tc>
        <w:tc>
          <w:tcPr>
            <w:tcW w:w="3117" w:type="dxa"/>
            <w:tcBorders>
              <w:top w:val="nil"/>
              <w:bottom w:val="nil"/>
            </w:tcBorders>
            <w:vAlign w:val="center"/>
          </w:tcPr>
          <w:p w14:paraId="2ABCC57C" w14:textId="77777777" w:rsidR="003B2E1D" w:rsidRPr="002029C1" w:rsidRDefault="003B2E1D" w:rsidP="00531C63">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0.25</w:t>
            </w:r>
          </w:p>
        </w:tc>
      </w:tr>
      <w:tr w:rsidR="003B2E1D" w:rsidRPr="002029C1" w14:paraId="6621423E" w14:textId="77777777" w:rsidTr="00531C63">
        <w:trPr>
          <w:trHeight w:val="432"/>
        </w:trPr>
        <w:tc>
          <w:tcPr>
            <w:tcW w:w="3744" w:type="dxa"/>
            <w:tcBorders>
              <w:top w:val="nil"/>
              <w:bottom w:val="nil"/>
            </w:tcBorders>
            <w:vAlign w:val="center"/>
          </w:tcPr>
          <w:p w14:paraId="04C3CE17" w14:textId="77777777" w:rsidR="003B2E1D" w:rsidRPr="002029C1" w:rsidRDefault="003B2E1D" w:rsidP="00531C63">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66C60AD1" w14:textId="77777777" w:rsidR="003B2E1D" w:rsidRPr="002029C1" w:rsidRDefault="003B2E1D" w:rsidP="00531C63">
            <w:pPr>
              <w:jc w:val="center"/>
              <w:rPr>
                <w:rFonts w:ascii="Arial" w:hAnsi="Arial" w:cs="Arial"/>
                <w:color w:val="000000" w:themeColor="text1"/>
                <w:szCs w:val="24"/>
              </w:rPr>
            </w:pPr>
          </w:p>
        </w:tc>
        <w:tc>
          <w:tcPr>
            <w:tcW w:w="3117" w:type="dxa"/>
            <w:tcBorders>
              <w:top w:val="nil"/>
              <w:bottom w:val="nil"/>
            </w:tcBorders>
            <w:vAlign w:val="center"/>
          </w:tcPr>
          <w:p w14:paraId="5699D22F" w14:textId="77777777" w:rsidR="003B2E1D" w:rsidRPr="002029C1" w:rsidRDefault="003B2E1D" w:rsidP="00531C63">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1.25</w:t>
            </w:r>
          </w:p>
        </w:tc>
      </w:tr>
      <w:tr w:rsidR="003B2E1D" w:rsidRPr="002029C1" w14:paraId="4BA4CEF0" w14:textId="77777777" w:rsidTr="00531C63">
        <w:trPr>
          <w:trHeight w:val="432"/>
        </w:trPr>
        <w:tc>
          <w:tcPr>
            <w:tcW w:w="3744" w:type="dxa"/>
            <w:tcBorders>
              <w:top w:val="nil"/>
              <w:bottom w:val="single" w:sz="4" w:space="0" w:color="auto"/>
            </w:tcBorders>
            <w:vAlign w:val="center"/>
          </w:tcPr>
          <w:p w14:paraId="24F73751" w14:textId="77777777" w:rsidR="003B2E1D" w:rsidRPr="002029C1" w:rsidRDefault="003B2E1D" w:rsidP="00531C63">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3B11DC64"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3740CA7C" w14:textId="77777777" w:rsidR="003B2E1D" w:rsidRPr="002029C1" w:rsidRDefault="003B2E1D" w:rsidP="00531C63">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0.5</w:t>
            </w:r>
          </w:p>
        </w:tc>
      </w:tr>
      <w:tr w:rsidR="003B2E1D" w:rsidRPr="002029C1" w14:paraId="5B784D94" w14:textId="77777777" w:rsidTr="00531C63">
        <w:trPr>
          <w:trHeight w:val="432"/>
        </w:trPr>
        <w:tc>
          <w:tcPr>
            <w:tcW w:w="3744" w:type="dxa"/>
            <w:tcBorders>
              <w:top w:val="single" w:sz="4" w:space="0" w:color="auto"/>
              <w:bottom w:val="single" w:sz="4" w:space="0" w:color="auto"/>
            </w:tcBorders>
            <w:vAlign w:val="center"/>
          </w:tcPr>
          <w:p w14:paraId="0CA3A981" w14:textId="77777777" w:rsidR="003B2E1D" w:rsidRPr="002029C1" w:rsidRDefault="003B2E1D" w:rsidP="00531C63">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7DAA64F2" w14:textId="77777777" w:rsidR="003B2E1D" w:rsidRPr="002029C1" w:rsidRDefault="003B2E1D" w:rsidP="00531C63">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0CEF82C4" w14:textId="77777777" w:rsidR="003B2E1D" w:rsidRPr="002029C1" w:rsidRDefault="003B2E1D" w:rsidP="00531C63">
            <w:pPr>
              <w:tabs>
                <w:tab w:val="left" w:pos="1796"/>
              </w:tabs>
              <w:ind w:left="1256" w:right="-253"/>
              <w:rPr>
                <w:rFonts w:ascii="Arial" w:hAnsi="Arial" w:cs="Arial"/>
                <w:color w:val="000000" w:themeColor="text1"/>
                <w:szCs w:val="24"/>
              </w:rPr>
            </w:pPr>
            <w:r w:rsidRPr="002029C1">
              <w:rPr>
                <w:rFonts w:ascii="Arial" w:hAnsi="Arial" w:cs="Arial"/>
                <w:color w:val="000000" w:themeColor="text1"/>
                <w:szCs w:val="24"/>
              </w:rPr>
              <w:t>5.5</w:t>
            </w:r>
          </w:p>
        </w:tc>
      </w:tr>
    </w:tbl>
    <w:p w14:paraId="3144FF55" w14:textId="77777777" w:rsidR="003B2E1D" w:rsidRPr="002029C1" w:rsidRDefault="003B2E1D" w:rsidP="003B2E1D">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3F042E2E" w14:textId="77777777" w:rsidR="003B2E1D" w:rsidRPr="002029C1" w:rsidRDefault="003B2E1D" w:rsidP="003B2E1D">
      <w:pPr>
        <w:spacing w:after="0" w:line="360" w:lineRule="auto"/>
        <w:rPr>
          <w:rFonts w:ascii="Arial" w:hAnsi="Arial" w:cs="Arial"/>
          <w:b/>
          <w:i/>
          <w:color w:val="000000" w:themeColor="text1"/>
          <w:sz w:val="20"/>
          <w:szCs w:val="20"/>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Pr="002029C1">
        <w:rPr>
          <w:rFonts w:ascii="Arial" w:hAnsi="Arial" w:cs="Arial"/>
          <w:sz w:val="20"/>
          <w:szCs w:val="20"/>
        </w:rPr>
        <w:br w:type="page"/>
      </w:r>
    </w:p>
    <w:p w14:paraId="1E6C6D6F" w14:textId="77777777" w:rsidR="003B2E1D" w:rsidRPr="002029C1" w:rsidRDefault="003B2E1D" w:rsidP="003B2E1D">
      <w:pPr>
        <w:spacing w:after="0" w:line="240" w:lineRule="auto"/>
        <w:rPr>
          <w:rFonts w:ascii="Arial" w:hAnsi="Arial" w:cs="Arial"/>
          <w:b/>
          <w:i/>
          <w:szCs w:val="24"/>
        </w:rPr>
      </w:pPr>
      <w:r w:rsidRPr="002029C1">
        <w:rPr>
          <w:rFonts w:ascii="Arial" w:hAnsi="Arial" w:cs="Arial"/>
          <w:b/>
          <w:i/>
          <w:szCs w:val="24"/>
        </w:rPr>
        <w:lastRenderedPageBreak/>
        <w:t>PCR Program</w:t>
      </w:r>
    </w:p>
    <w:p w14:paraId="40AF032E" w14:textId="77777777" w:rsidR="003B2E1D" w:rsidRPr="002029C1" w:rsidRDefault="003B2E1D" w:rsidP="003B2E1D">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3B2E1D" w:rsidRPr="002029C1" w14:paraId="7FAAAB57" w14:textId="77777777" w:rsidTr="00531C63">
        <w:trPr>
          <w:trHeight w:val="360"/>
        </w:trPr>
        <w:tc>
          <w:tcPr>
            <w:tcW w:w="2610" w:type="dxa"/>
            <w:tcBorders>
              <w:top w:val="single" w:sz="4" w:space="0" w:color="auto"/>
              <w:bottom w:val="single" w:sz="4" w:space="0" w:color="auto"/>
            </w:tcBorders>
            <w:shd w:val="clear" w:color="auto" w:fill="auto"/>
            <w:vAlign w:val="center"/>
          </w:tcPr>
          <w:p w14:paraId="1519DCF9" w14:textId="77777777" w:rsidR="003B2E1D" w:rsidRPr="002029C1" w:rsidRDefault="003B2E1D" w:rsidP="00531C63">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1C3EE718" w14:textId="77777777" w:rsidR="003B2E1D" w:rsidRPr="002029C1" w:rsidRDefault="003B2E1D" w:rsidP="00531C63">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343444C2" w14:textId="77777777" w:rsidR="003B2E1D" w:rsidRPr="002029C1" w:rsidRDefault="003B2E1D" w:rsidP="00531C63">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543E936D" w14:textId="77777777" w:rsidR="003B2E1D" w:rsidRPr="002029C1" w:rsidRDefault="003B2E1D" w:rsidP="00531C63">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3B2E1D" w:rsidRPr="002029C1" w14:paraId="6FA2B5DD" w14:textId="77777777" w:rsidTr="00531C63">
        <w:trPr>
          <w:trHeight w:val="360"/>
        </w:trPr>
        <w:tc>
          <w:tcPr>
            <w:tcW w:w="2610" w:type="dxa"/>
            <w:tcBorders>
              <w:top w:val="single" w:sz="4" w:space="0" w:color="auto"/>
              <w:bottom w:val="single" w:sz="4" w:space="0" w:color="auto"/>
            </w:tcBorders>
            <w:shd w:val="clear" w:color="auto" w:fill="auto"/>
            <w:vAlign w:val="center"/>
          </w:tcPr>
          <w:p w14:paraId="517C1447"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2022C262"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7087F43A" w14:textId="77777777" w:rsidR="003B2E1D" w:rsidRPr="002029C1" w:rsidRDefault="003B2E1D" w:rsidP="00531C63">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2AB151FA" w14:textId="77777777" w:rsidR="003B2E1D" w:rsidRPr="002029C1" w:rsidRDefault="003B2E1D" w:rsidP="00531C63">
            <w:pPr>
              <w:jc w:val="center"/>
              <w:rPr>
                <w:rFonts w:ascii="Arial" w:hAnsi="Arial" w:cs="Arial"/>
                <w:color w:val="000000" w:themeColor="text1"/>
                <w:szCs w:val="24"/>
              </w:rPr>
            </w:pPr>
          </w:p>
        </w:tc>
      </w:tr>
      <w:tr w:rsidR="003B2E1D" w:rsidRPr="002029C1" w14:paraId="29391899" w14:textId="77777777" w:rsidTr="00531C63">
        <w:trPr>
          <w:trHeight w:val="360"/>
        </w:trPr>
        <w:tc>
          <w:tcPr>
            <w:tcW w:w="2610" w:type="dxa"/>
            <w:tcBorders>
              <w:top w:val="single" w:sz="4" w:space="0" w:color="auto"/>
              <w:bottom w:val="nil"/>
            </w:tcBorders>
            <w:shd w:val="clear" w:color="auto" w:fill="auto"/>
            <w:vAlign w:val="center"/>
          </w:tcPr>
          <w:p w14:paraId="5027DB84"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241D3717"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0FD7228F" w14:textId="77777777" w:rsidR="003B2E1D" w:rsidRPr="002029C1" w:rsidRDefault="003B2E1D"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B557A13"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PCR</w:t>
            </w:r>
          </w:p>
        </w:tc>
      </w:tr>
      <w:tr w:rsidR="003B2E1D" w:rsidRPr="002029C1" w14:paraId="4FA0231C" w14:textId="77777777" w:rsidTr="00531C63">
        <w:trPr>
          <w:trHeight w:val="360"/>
        </w:trPr>
        <w:tc>
          <w:tcPr>
            <w:tcW w:w="2610" w:type="dxa"/>
            <w:tcBorders>
              <w:top w:val="nil"/>
              <w:bottom w:val="nil"/>
            </w:tcBorders>
            <w:shd w:val="clear" w:color="auto" w:fill="auto"/>
            <w:vAlign w:val="center"/>
          </w:tcPr>
          <w:p w14:paraId="0E717C6D"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62</w:t>
            </w:r>
          </w:p>
        </w:tc>
        <w:tc>
          <w:tcPr>
            <w:tcW w:w="2610" w:type="dxa"/>
            <w:tcBorders>
              <w:top w:val="nil"/>
              <w:bottom w:val="nil"/>
            </w:tcBorders>
            <w:shd w:val="clear" w:color="auto" w:fill="auto"/>
            <w:vAlign w:val="center"/>
          </w:tcPr>
          <w:p w14:paraId="32BF2915"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6A97C90B"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45</w:t>
            </w:r>
          </w:p>
        </w:tc>
        <w:tc>
          <w:tcPr>
            <w:tcW w:w="2340" w:type="dxa"/>
            <w:tcBorders>
              <w:top w:val="nil"/>
              <w:bottom w:val="nil"/>
            </w:tcBorders>
            <w:shd w:val="clear" w:color="auto" w:fill="auto"/>
            <w:vAlign w:val="center"/>
          </w:tcPr>
          <w:p w14:paraId="5C089099" w14:textId="77777777" w:rsidR="003B2E1D" w:rsidRPr="002029C1" w:rsidRDefault="003B2E1D" w:rsidP="00531C63">
            <w:pPr>
              <w:jc w:val="center"/>
              <w:rPr>
                <w:rFonts w:ascii="Arial" w:hAnsi="Arial" w:cs="Arial"/>
                <w:color w:val="000000" w:themeColor="text1"/>
                <w:szCs w:val="24"/>
              </w:rPr>
            </w:pPr>
          </w:p>
        </w:tc>
      </w:tr>
      <w:tr w:rsidR="003B2E1D" w:rsidRPr="002029C1" w14:paraId="1B7DB965" w14:textId="77777777" w:rsidTr="00531C63">
        <w:trPr>
          <w:trHeight w:val="360"/>
        </w:trPr>
        <w:tc>
          <w:tcPr>
            <w:tcW w:w="2610" w:type="dxa"/>
            <w:tcBorders>
              <w:top w:val="nil"/>
              <w:bottom w:val="single" w:sz="4" w:space="0" w:color="auto"/>
            </w:tcBorders>
            <w:shd w:val="clear" w:color="auto" w:fill="auto"/>
            <w:vAlign w:val="center"/>
          </w:tcPr>
          <w:p w14:paraId="4D6FC7BB"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544E339D"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571EF057" w14:textId="77777777" w:rsidR="003B2E1D" w:rsidRPr="002029C1" w:rsidRDefault="003B2E1D"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58F71F6F" w14:textId="77777777" w:rsidR="003B2E1D" w:rsidRPr="002029C1" w:rsidRDefault="003B2E1D" w:rsidP="00531C63">
            <w:pPr>
              <w:jc w:val="center"/>
              <w:rPr>
                <w:rFonts w:ascii="Arial" w:hAnsi="Arial" w:cs="Arial"/>
                <w:color w:val="000000" w:themeColor="text1"/>
                <w:szCs w:val="24"/>
              </w:rPr>
            </w:pPr>
          </w:p>
        </w:tc>
      </w:tr>
      <w:tr w:rsidR="003B2E1D" w:rsidRPr="002029C1" w14:paraId="7AF2A717" w14:textId="77777777" w:rsidTr="00531C63">
        <w:trPr>
          <w:trHeight w:val="360"/>
        </w:trPr>
        <w:tc>
          <w:tcPr>
            <w:tcW w:w="2610" w:type="dxa"/>
            <w:tcBorders>
              <w:top w:val="single" w:sz="4" w:space="0" w:color="auto"/>
              <w:bottom w:val="nil"/>
            </w:tcBorders>
            <w:shd w:val="clear" w:color="auto" w:fill="auto"/>
            <w:vAlign w:val="center"/>
          </w:tcPr>
          <w:p w14:paraId="413E29E3"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08D9CD46"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26A4A7CF" w14:textId="77777777" w:rsidR="003B2E1D" w:rsidRPr="002029C1" w:rsidRDefault="003B2E1D"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15C67E94"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HRM</w:t>
            </w:r>
          </w:p>
        </w:tc>
      </w:tr>
      <w:tr w:rsidR="003B2E1D" w:rsidRPr="002029C1" w14:paraId="3C29CB97" w14:textId="77777777" w:rsidTr="00531C63">
        <w:trPr>
          <w:trHeight w:val="360"/>
        </w:trPr>
        <w:tc>
          <w:tcPr>
            <w:tcW w:w="2610" w:type="dxa"/>
            <w:tcBorders>
              <w:top w:val="nil"/>
              <w:bottom w:val="nil"/>
            </w:tcBorders>
            <w:shd w:val="clear" w:color="auto" w:fill="auto"/>
            <w:vAlign w:val="center"/>
          </w:tcPr>
          <w:p w14:paraId="4A010774"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2487CEC6"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09144F69" w14:textId="77777777" w:rsidR="003B2E1D" w:rsidRPr="002029C1" w:rsidRDefault="003B2E1D" w:rsidP="00531C63">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6B371B93" w14:textId="77777777" w:rsidR="003B2E1D" w:rsidRPr="002029C1" w:rsidRDefault="003B2E1D" w:rsidP="00531C63">
            <w:pPr>
              <w:jc w:val="center"/>
              <w:rPr>
                <w:rFonts w:ascii="Arial" w:hAnsi="Arial" w:cs="Arial"/>
                <w:color w:val="000000" w:themeColor="text1"/>
                <w:szCs w:val="24"/>
              </w:rPr>
            </w:pPr>
          </w:p>
        </w:tc>
      </w:tr>
      <w:tr w:rsidR="003B2E1D" w:rsidRPr="002029C1" w14:paraId="6F530B40" w14:textId="77777777" w:rsidTr="00531C63">
        <w:trPr>
          <w:trHeight w:val="360"/>
        </w:trPr>
        <w:tc>
          <w:tcPr>
            <w:tcW w:w="2610" w:type="dxa"/>
            <w:tcBorders>
              <w:top w:val="nil"/>
              <w:bottom w:val="single" w:sz="4" w:space="0" w:color="auto"/>
            </w:tcBorders>
            <w:shd w:val="clear" w:color="auto" w:fill="auto"/>
            <w:vAlign w:val="center"/>
          </w:tcPr>
          <w:p w14:paraId="2A743CFE"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4854ADA5"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739676D1" w14:textId="77777777" w:rsidR="003B2E1D" w:rsidRPr="002029C1" w:rsidRDefault="003B2E1D"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6E5934FF" w14:textId="77777777" w:rsidR="003B2E1D" w:rsidRPr="002029C1" w:rsidRDefault="003B2E1D" w:rsidP="00531C63">
            <w:pPr>
              <w:jc w:val="center"/>
              <w:rPr>
                <w:rFonts w:ascii="Arial" w:hAnsi="Arial" w:cs="Arial"/>
                <w:color w:val="000000" w:themeColor="text1"/>
                <w:szCs w:val="24"/>
              </w:rPr>
            </w:pPr>
          </w:p>
        </w:tc>
      </w:tr>
      <w:tr w:rsidR="003B2E1D" w:rsidRPr="002029C1" w14:paraId="00FA7D15" w14:textId="77777777" w:rsidTr="00531C63">
        <w:trPr>
          <w:trHeight w:val="360"/>
        </w:trPr>
        <w:tc>
          <w:tcPr>
            <w:tcW w:w="2610" w:type="dxa"/>
            <w:tcBorders>
              <w:top w:val="single" w:sz="4" w:space="0" w:color="auto"/>
              <w:bottom w:val="nil"/>
            </w:tcBorders>
            <w:shd w:val="clear" w:color="auto" w:fill="auto"/>
            <w:vAlign w:val="center"/>
          </w:tcPr>
          <w:p w14:paraId="5FE396C0"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391B315F"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6341D962" w14:textId="77777777" w:rsidR="003B2E1D" w:rsidRPr="002029C1" w:rsidRDefault="003B2E1D"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03D7691" w14:textId="77777777" w:rsidR="003B2E1D" w:rsidRPr="002029C1" w:rsidRDefault="003B2E1D" w:rsidP="00531C63">
            <w:pPr>
              <w:jc w:val="center"/>
              <w:rPr>
                <w:rFonts w:ascii="Arial" w:hAnsi="Arial" w:cs="Arial"/>
                <w:color w:val="000000" w:themeColor="text1"/>
                <w:szCs w:val="24"/>
              </w:rPr>
            </w:pPr>
          </w:p>
        </w:tc>
      </w:tr>
      <w:tr w:rsidR="003B2E1D" w:rsidRPr="002029C1" w14:paraId="0A95B12C" w14:textId="77777777" w:rsidTr="00531C63">
        <w:trPr>
          <w:trHeight w:val="360"/>
        </w:trPr>
        <w:tc>
          <w:tcPr>
            <w:tcW w:w="2610" w:type="dxa"/>
            <w:tcBorders>
              <w:top w:val="nil"/>
              <w:bottom w:val="single" w:sz="4" w:space="0" w:color="auto"/>
            </w:tcBorders>
            <w:shd w:val="clear" w:color="auto" w:fill="auto"/>
            <w:vAlign w:val="center"/>
          </w:tcPr>
          <w:p w14:paraId="249D5164"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42483D19" w14:textId="77777777" w:rsidR="003B2E1D" w:rsidRPr="002029C1" w:rsidRDefault="003B2E1D" w:rsidP="00531C63">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685CD045" w14:textId="77777777" w:rsidR="003B2E1D" w:rsidRPr="002029C1" w:rsidRDefault="003B2E1D"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4BAEC3AD" w14:textId="77777777" w:rsidR="003B2E1D" w:rsidRPr="002029C1" w:rsidRDefault="003B2E1D" w:rsidP="00531C63">
            <w:pPr>
              <w:jc w:val="center"/>
              <w:rPr>
                <w:rFonts w:ascii="Arial" w:hAnsi="Arial" w:cs="Arial"/>
                <w:color w:val="000000" w:themeColor="text1"/>
                <w:szCs w:val="24"/>
              </w:rPr>
            </w:pPr>
          </w:p>
        </w:tc>
      </w:tr>
    </w:tbl>
    <w:p w14:paraId="2BBA98FC" w14:textId="77777777" w:rsidR="003B2E1D" w:rsidRPr="002029C1" w:rsidRDefault="003B2E1D" w:rsidP="003B2E1D">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308BD7A3" w14:textId="77777777" w:rsidR="003B2E1D" w:rsidRPr="002029C1" w:rsidRDefault="003B2E1D" w:rsidP="003B2E1D">
      <w:pPr>
        <w:spacing w:after="0" w:line="240" w:lineRule="auto"/>
        <w:rPr>
          <w:rFonts w:ascii="Arial" w:hAnsi="Arial" w:cs="Arial"/>
          <w:szCs w:val="24"/>
        </w:rPr>
      </w:pPr>
    </w:p>
    <w:p w14:paraId="7FDC44C1" w14:textId="77777777" w:rsidR="003B2E1D" w:rsidRPr="002029C1" w:rsidRDefault="003B2E1D" w:rsidP="003B2E1D">
      <w:pPr>
        <w:rPr>
          <w:rFonts w:ascii="Arial" w:hAnsi="Arial" w:cs="Arial"/>
          <w:szCs w:val="24"/>
        </w:rPr>
      </w:pPr>
    </w:p>
    <w:p w14:paraId="40469753" w14:textId="77777777" w:rsidR="003B2E1D" w:rsidRPr="002029C1" w:rsidRDefault="003B2E1D" w:rsidP="003B2E1D">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345"/>
        <w:gridCol w:w="4760"/>
      </w:tblGrid>
      <w:tr w:rsidR="003B2E1D" w:rsidRPr="002029C1" w14:paraId="370AE391" w14:textId="77777777" w:rsidTr="00531C63">
        <w:trPr>
          <w:trHeight w:val="708"/>
        </w:trPr>
        <w:tc>
          <w:tcPr>
            <w:tcW w:w="2245" w:type="dxa"/>
            <w:tcBorders>
              <w:top w:val="single" w:sz="8" w:space="0" w:color="auto"/>
              <w:bottom w:val="single" w:sz="4" w:space="0" w:color="auto"/>
            </w:tcBorders>
            <w:vAlign w:val="center"/>
          </w:tcPr>
          <w:p w14:paraId="6F2824B0" w14:textId="77777777" w:rsidR="003B2E1D" w:rsidRPr="002029C1" w:rsidRDefault="003B2E1D" w:rsidP="00531C63">
            <w:pPr>
              <w:rPr>
                <w:rFonts w:ascii="Arial" w:hAnsi="Arial" w:cs="Arial"/>
                <w:color w:val="000000" w:themeColor="text1"/>
              </w:rPr>
            </w:pPr>
            <w:r w:rsidRPr="002029C1">
              <w:rPr>
                <w:rFonts w:ascii="Arial" w:hAnsi="Arial" w:cs="Arial"/>
                <w:b/>
                <w:color w:val="000000" w:themeColor="text1"/>
              </w:rPr>
              <w:t xml:space="preserve">Predicted Trait </w:t>
            </w:r>
          </w:p>
        </w:tc>
        <w:tc>
          <w:tcPr>
            <w:tcW w:w="2345" w:type="dxa"/>
            <w:tcBorders>
              <w:top w:val="single" w:sz="8" w:space="0" w:color="auto"/>
              <w:bottom w:val="single" w:sz="4" w:space="0" w:color="auto"/>
            </w:tcBorders>
            <w:vAlign w:val="center"/>
          </w:tcPr>
          <w:p w14:paraId="72147676" w14:textId="77777777" w:rsidR="003B2E1D" w:rsidRPr="002029C1" w:rsidRDefault="003B2E1D" w:rsidP="00531C63">
            <w:pPr>
              <w:jc w:val="center"/>
              <w:rPr>
                <w:rFonts w:ascii="Arial" w:hAnsi="Arial" w:cs="Arial"/>
                <w:b/>
                <w:color w:val="000000" w:themeColor="text1"/>
              </w:rPr>
            </w:pPr>
            <w:r w:rsidRPr="002029C1">
              <w:rPr>
                <w:rFonts w:ascii="Arial" w:hAnsi="Arial" w:cs="Arial"/>
                <w:b/>
                <w:color w:val="000000" w:themeColor="text1"/>
              </w:rPr>
              <w:t>Alleles</w:t>
            </w:r>
          </w:p>
        </w:tc>
        <w:tc>
          <w:tcPr>
            <w:tcW w:w="4760" w:type="dxa"/>
            <w:tcBorders>
              <w:top w:val="single" w:sz="8" w:space="0" w:color="auto"/>
              <w:bottom w:val="single" w:sz="4" w:space="0" w:color="auto"/>
            </w:tcBorders>
            <w:vAlign w:val="center"/>
          </w:tcPr>
          <w:p w14:paraId="161176E5" w14:textId="77777777" w:rsidR="003B2E1D" w:rsidRPr="002029C1" w:rsidRDefault="003B2E1D" w:rsidP="00531C63">
            <w:pPr>
              <w:jc w:val="center"/>
              <w:rPr>
                <w:rFonts w:ascii="Arial" w:hAnsi="Arial" w:cs="Arial"/>
                <w:b/>
                <w:color w:val="000000" w:themeColor="text1"/>
              </w:rPr>
            </w:pPr>
            <w:r w:rsidRPr="002029C1">
              <w:rPr>
                <w:rFonts w:ascii="Arial" w:hAnsi="Arial" w:cs="Arial"/>
                <w:b/>
                <w:color w:val="000000" w:themeColor="text1"/>
              </w:rPr>
              <w:t>Examples</w:t>
            </w:r>
          </w:p>
        </w:tc>
      </w:tr>
      <w:tr w:rsidR="00956524" w:rsidRPr="002029C1" w14:paraId="73D441BA" w14:textId="77777777" w:rsidTr="00D202BC">
        <w:trPr>
          <w:trHeight w:val="864"/>
        </w:trPr>
        <w:tc>
          <w:tcPr>
            <w:tcW w:w="2245" w:type="dxa"/>
            <w:tcBorders>
              <w:top w:val="single" w:sz="4" w:space="0" w:color="auto"/>
            </w:tcBorders>
            <w:vAlign w:val="center"/>
          </w:tcPr>
          <w:p w14:paraId="37C90A3E" w14:textId="77777777" w:rsidR="00956524" w:rsidRPr="002029C1" w:rsidRDefault="00956524" w:rsidP="00956524">
            <w:pPr>
              <w:rPr>
                <w:rFonts w:ascii="Arial" w:hAnsi="Arial" w:cs="Arial"/>
                <w:color w:val="000000" w:themeColor="text1"/>
              </w:rPr>
            </w:pPr>
            <w:r w:rsidRPr="002029C1">
              <w:rPr>
                <w:rFonts w:ascii="Arial" w:hAnsi="Arial" w:cs="Arial"/>
                <w:color w:val="000000" w:themeColor="text1"/>
              </w:rPr>
              <w:t>Angular leaf spot resistance</w:t>
            </w:r>
          </w:p>
        </w:tc>
        <w:tc>
          <w:tcPr>
            <w:tcW w:w="2345" w:type="dxa"/>
            <w:tcBorders>
              <w:top w:val="single" w:sz="4" w:space="0" w:color="auto"/>
              <w:bottom w:val="single" w:sz="4" w:space="0" w:color="auto"/>
            </w:tcBorders>
            <w:vAlign w:val="center"/>
          </w:tcPr>
          <w:p w14:paraId="369ABAD3" w14:textId="307CE087" w:rsidR="00956524" w:rsidRPr="002029C1" w:rsidRDefault="00956524" w:rsidP="00956524">
            <w:pPr>
              <w:jc w:val="center"/>
              <w:rPr>
                <w:rFonts w:ascii="Arial" w:hAnsi="Arial" w:cs="Arial"/>
                <w:color w:val="000000" w:themeColor="text1"/>
              </w:rPr>
            </w:pPr>
            <w:r w:rsidRPr="002029C1">
              <w:rPr>
                <w:rFonts w:ascii="Arial" w:hAnsi="Arial" w:cs="Arial"/>
                <w:i/>
              </w:rPr>
              <w:t>FaRXf1</w:t>
            </w:r>
          </w:p>
        </w:tc>
        <w:tc>
          <w:tcPr>
            <w:tcW w:w="4760" w:type="dxa"/>
            <w:tcBorders>
              <w:top w:val="single" w:sz="4" w:space="0" w:color="auto"/>
              <w:bottom w:val="single" w:sz="4" w:space="0" w:color="auto"/>
            </w:tcBorders>
            <w:vAlign w:val="center"/>
          </w:tcPr>
          <w:p w14:paraId="68FE035F" w14:textId="77777777" w:rsidR="00956524" w:rsidRPr="002029C1" w:rsidRDefault="00956524" w:rsidP="00956524">
            <w:pPr>
              <w:rPr>
                <w:rFonts w:ascii="Arial" w:hAnsi="Arial" w:cs="Arial"/>
                <w:color w:val="000000" w:themeColor="text1"/>
              </w:rPr>
            </w:pPr>
            <w:r w:rsidRPr="002029C1">
              <w:rPr>
                <w:rFonts w:ascii="Arial" w:hAnsi="Arial" w:cs="Arial"/>
                <w:color w:val="000000" w:themeColor="text1"/>
              </w:rPr>
              <w:t>14.101-225, US4808, US4809</w:t>
            </w:r>
          </w:p>
        </w:tc>
      </w:tr>
      <w:tr w:rsidR="00956524" w:rsidRPr="002029C1" w14:paraId="3E7E3353" w14:textId="77777777" w:rsidTr="00AE5F94">
        <w:trPr>
          <w:trHeight w:val="1152"/>
        </w:trPr>
        <w:tc>
          <w:tcPr>
            <w:tcW w:w="2245" w:type="dxa"/>
            <w:tcBorders>
              <w:top w:val="single" w:sz="4" w:space="0" w:color="auto"/>
              <w:bottom w:val="single" w:sz="4" w:space="0" w:color="auto"/>
            </w:tcBorders>
            <w:vAlign w:val="center"/>
          </w:tcPr>
          <w:p w14:paraId="30EA8431" w14:textId="77777777" w:rsidR="00956524" w:rsidRPr="002029C1" w:rsidRDefault="00956524" w:rsidP="00956524">
            <w:pPr>
              <w:rPr>
                <w:rFonts w:ascii="Arial" w:hAnsi="Arial" w:cs="Arial"/>
                <w:color w:val="000000" w:themeColor="text1"/>
              </w:rPr>
            </w:pPr>
            <w:r w:rsidRPr="002029C1">
              <w:rPr>
                <w:rFonts w:ascii="Arial" w:hAnsi="Arial" w:cs="Arial"/>
                <w:color w:val="000000" w:themeColor="text1"/>
              </w:rPr>
              <w:t>Angular leaf spot susceptibility</w:t>
            </w:r>
          </w:p>
        </w:tc>
        <w:tc>
          <w:tcPr>
            <w:tcW w:w="2345" w:type="dxa"/>
            <w:tcBorders>
              <w:top w:val="single" w:sz="4" w:space="0" w:color="auto"/>
              <w:bottom w:val="single" w:sz="4" w:space="0" w:color="auto"/>
            </w:tcBorders>
            <w:vAlign w:val="center"/>
          </w:tcPr>
          <w:p w14:paraId="2FDE1CF3" w14:textId="71598DE1" w:rsidR="00956524" w:rsidRPr="002029C1" w:rsidRDefault="00956524" w:rsidP="00956524">
            <w:pPr>
              <w:jc w:val="center"/>
              <w:rPr>
                <w:rFonts w:ascii="Arial" w:hAnsi="Arial" w:cs="Arial"/>
                <w:color w:val="000000" w:themeColor="text1"/>
              </w:rPr>
            </w:pPr>
            <w:r w:rsidRPr="002029C1">
              <w:rPr>
                <w:rFonts w:ascii="Arial" w:hAnsi="Arial" w:cs="Arial"/>
                <w:i/>
              </w:rPr>
              <w:t>farxf1</w:t>
            </w:r>
          </w:p>
        </w:tc>
        <w:tc>
          <w:tcPr>
            <w:tcW w:w="4760" w:type="dxa"/>
            <w:tcBorders>
              <w:top w:val="single" w:sz="4" w:space="0" w:color="auto"/>
              <w:bottom w:val="single" w:sz="4" w:space="0" w:color="auto"/>
            </w:tcBorders>
            <w:vAlign w:val="center"/>
          </w:tcPr>
          <w:p w14:paraId="746B193C" w14:textId="77777777" w:rsidR="00956524" w:rsidRPr="002029C1" w:rsidRDefault="00956524" w:rsidP="00956524">
            <w:pPr>
              <w:rPr>
                <w:rFonts w:ascii="Arial" w:hAnsi="Arial" w:cs="Arial"/>
                <w:color w:val="000000" w:themeColor="text1"/>
              </w:rPr>
            </w:pPr>
            <w:proofErr w:type="spellStart"/>
            <w:r w:rsidRPr="002029C1">
              <w:rPr>
                <w:rFonts w:ascii="Arial" w:hAnsi="Arial" w:cs="Arial"/>
                <w:color w:val="000000" w:themeColor="text1"/>
              </w:rPr>
              <w:t>Camarosa</w:t>
            </w:r>
            <w:proofErr w:type="spellEnd"/>
            <w:r w:rsidRPr="002029C1">
              <w:rPr>
                <w:rFonts w:ascii="Arial" w:hAnsi="Arial" w:cs="Arial"/>
                <w:color w:val="000000" w:themeColor="text1"/>
              </w:rPr>
              <w:t xml:space="preserve">, Florida Brilliance, Florida </w:t>
            </w:r>
            <w:proofErr w:type="spellStart"/>
            <w:r w:rsidRPr="002029C1">
              <w:rPr>
                <w:rFonts w:ascii="Arial" w:hAnsi="Arial" w:cs="Arial"/>
                <w:color w:val="000000" w:themeColor="text1"/>
              </w:rPr>
              <w:t>Elyana</w:t>
            </w:r>
            <w:proofErr w:type="spellEnd"/>
            <w:r w:rsidRPr="002029C1">
              <w:rPr>
                <w:rFonts w:ascii="Arial" w:hAnsi="Arial" w:cs="Arial"/>
                <w:color w:val="000000" w:themeColor="text1"/>
              </w:rPr>
              <w:t>, Florida Radiance, Strawberry Festival, Sweet Sensation</w:t>
            </w:r>
            <w:r w:rsidRPr="002029C1">
              <w:rPr>
                <w:rFonts w:ascii="Arial" w:eastAsiaTheme="minorEastAsia" w:hAnsi="Arial" w:cs="Arial"/>
                <w:sz w:val="24"/>
                <w:szCs w:val="24"/>
                <w:lang w:eastAsia="ko-KR"/>
              </w:rPr>
              <w:t>® ‘Florida 127’,</w:t>
            </w:r>
            <w:r w:rsidRPr="002029C1">
              <w:rPr>
                <w:rFonts w:ascii="Arial" w:hAnsi="Arial" w:cs="Arial"/>
                <w:color w:val="000000" w:themeColor="text1"/>
              </w:rPr>
              <w:t xml:space="preserve"> </w:t>
            </w:r>
          </w:p>
          <w:p w14:paraId="77096540" w14:textId="4BB41AA4" w:rsidR="00956524" w:rsidRPr="002029C1" w:rsidRDefault="00956524" w:rsidP="00956524">
            <w:pPr>
              <w:rPr>
                <w:rFonts w:ascii="Arial" w:hAnsi="Arial" w:cs="Arial"/>
                <w:color w:val="000000" w:themeColor="text1"/>
              </w:rPr>
            </w:pPr>
            <w:r w:rsidRPr="002029C1">
              <w:rPr>
                <w:rFonts w:ascii="Arial" w:hAnsi="Arial" w:cs="Arial"/>
                <w:color w:val="000000" w:themeColor="text1"/>
              </w:rPr>
              <w:t>Winter Star</w:t>
            </w:r>
          </w:p>
        </w:tc>
      </w:tr>
    </w:tbl>
    <w:p w14:paraId="0A83C05C" w14:textId="77777777" w:rsidR="003B2E1D" w:rsidRPr="002029C1" w:rsidRDefault="003B2E1D" w:rsidP="003B2E1D">
      <w:pPr>
        <w:spacing w:after="0" w:line="240" w:lineRule="auto"/>
        <w:rPr>
          <w:rFonts w:ascii="Arial" w:hAnsi="Arial" w:cs="Arial"/>
          <w:sz w:val="20"/>
          <w:szCs w:val="24"/>
        </w:rPr>
      </w:pPr>
    </w:p>
    <w:p w14:paraId="7B774EA7" w14:textId="77777777" w:rsidR="003B2E1D" w:rsidRPr="002029C1" w:rsidRDefault="003B2E1D" w:rsidP="003B2E1D">
      <w:pPr>
        <w:spacing w:after="0" w:line="240" w:lineRule="auto"/>
        <w:jc w:val="center"/>
        <w:rPr>
          <w:rFonts w:ascii="Arial" w:hAnsi="Arial" w:cs="Arial"/>
          <w:sz w:val="20"/>
          <w:szCs w:val="24"/>
        </w:rPr>
      </w:pPr>
    </w:p>
    <w:p w14:paraId="2B115694" w14:textId="77777777" w:rsidR="003B2E1D" w:rsidRPr="002029C1" w:rsidRDefault="003B2E1D" w:rsidP="003B2E1D">
      <w:pPr>
        <w:spacing w:after="0" w:line="240" w:lineRule="auto"/>
        <w:rPr>
          <w:rFonts w:ascii="Arial" w:hAnsi="Arial" w:cs="Arial"/>
          <w:sz w:val="20"/>
          <w:szCs w:val="24"/>
        </w:rPr>
      </w:pPr>
    </w:p>
    <w:p w14:paraId="5333339F" w14:textId="77777777" w:rsidR="003B2E1D" w:rsidRPr="002029C1" w:rsidRDefault="003B2E1D" w:rsidP="003B2E1D">
      <w:pPr>
        <w:rPr>
          <w:rFonts w:ascii="Arial" w:hAnsi="Arial" w:cs="Arial"/>
          <w:sz w:val="20"/>
          <w:szCs w:val="24"/>
        </w:rPr>
      </w:pPr>
      <w:r w:rsidRPr="002029C1">
        <w:rPr>
          <w:rFonts w:ascii="Arial" w:hAnsi="Arial" w:cs="Arial"/>
          <w:sz w:val="20"/>
          <w:szCs w:val="24"/>
        </w:rPr>
        <w:br w:type="page"/>
      </w:r>
    </w:p>
    <w:p w14:paraId="6E503C04" w14:textId="77777777" w:rsidR="003B2E1D" w:rsidRPr="002029C1" w:rsidRDefault="003B2E1D" w:rsidP="003B2E1D">
      <w:pPr>
        <w:jc w:val="both"/>
        <w:rPr>
          <w:rFonts w:ascii="Arial" w:hAnsi="Arial" w:cs="Arial"/>
          <w:b/>
          <w:color w:val="000000" w:themeColor="text1"/>
        </w:rPr>
      </w:pPr>
      <w:r w:rsidRPr="002029C1">
        <w:rPr>
          <w:rFonts w:ascii="Arial" w:hAnsi="Arial" w:cs="Arial"/>
          <w:noProof/>
        </w:rPr>
        <w:lastRenderedPageBreak/>
        <mc:AlternateContent>
          <mc:Choice Requires="wps">
            <w:drawing>
              <wp:anchor distT="0" distB="0" distL="114300" distR="114300" simplePos="0" relativeHeight="251757568" behindDoc="0" locked="0" layoutInCell="1" allowOverlap="1" wp14:anchorId="43B2E9D9" wp14:editId="48FF3151">
                <wp:simplePos x="0" y="0"/>
                <wp:positionH relativeFrom="margin">
                  <wp:align>center</wp:align>
                </wp:positionH>
                <wp:positionV relativeFrom="paragraph">
                  <wp:posOffset>2091690</wp:posOffset>
                </wp:positionV>
                <wp:extent cx="5486400" cy="635"/>
                <wp:effectExtent l="0" t="0" r="0" b="6985"/>
                <wp:wrapTopAndBottom/>
                <wp:docPr id="126" name="Text Box 126"/>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38AA7082" w14:textId="4E822851" w:rsidR="00AC7CD7" w:rsidRPr="00BF69DF" w:rsidRDefault="00AC7CD7" w:rsidP="003B2E1D">
                            <w:pPr>
                              <w:jc w:val="both"/>
                              <w:rPr>
                                <w:rFonts w:ascii="Arial" w:hAnsi="Arial" w:cs="Arial"/>
                                <w:b/>
                                <w:color w:val="000000" w:themeColor="text1"/>
                              </w:rPr>
                            </w:pPr>
                            <w:r>
                              <w:rPr>
                                <w:rFonts w:ascii="Arial" w:hAnsi="Arial" w:cs="Arial"/>
                                <w:b/>
                                <w:color w:val="000000" w:themeColor="text1"/>
                              </w:rPr>
                              <w:t>UFXf1HRM002</w:t>
                            </w:r>
                            <w:r w:rsidRPr="00733615">
                              <w:rPr>
                                <w:rFonts w:ascii="Arial" w:hAnsi="Arial" w:cs="Arial"/>
                                <w:b/>
                                <w:color w:val="000000" w:themeColor="text1"/>
                              </w:rPr>
                              <w:t xml:space="preserve"> Figure 1.</w:t>
                            </w:r>
                            <w:r w:rsidRPr="001A47C2">
                              <w:rPr>
                                <w:rFonts w:ascii="Arial" w:hAnsi="Arial" w:cs="Arial"/>
                                <w:color w:val="000000" w:themeColor="text1"/>
                              </w:rPr>
                              <w:t xml:space="preserve"> </w:t>
                            </w:r>
                            <w:r w:rsidRPr="00C122EF">
                              <w:rPr>
                                <w:rFonts w:ascii="Arial" w:hAnsi="Arial" w:cs="Arial"/>
                                <w:color w:val="000000" w:themeColor="text1"/>
                              </w:rPr>
                              <w:t xml:space="preserve">Melting curve </w:t>
                            </w:r>
                            <w:r>
                              <w:rPr>
                                <w:rFonts w:ascii="Arial" w:hAnsi="Arial" w:cs="Arial"/>
                                <w:color w:val="000000" w:themeColor="text1"/>
                              </w:rPr>
                              <w:t>patterns</w:t>
                            </w:r>
                            <w:r w:rsidRPr="00C122EF">
                              <w:rPr>
                                <w:rFonts w:ascii="Arial" w:hAnsi="Arial" w:cs="Arial"/>
                                <w:color w:val="000000" w:themeColor="text1"/>
                              </w:rPr>
                              <w:t xml:space="preserve"> </w:t>
                            </w:r>
                            <w:r w:rsidRPr="001A47C2">
                              <w:rPr>
                                <w:rFonts w:ascii="Arial" w:hAnsi="Arial" w:cs="Arial"/>
                                <w:color w:val="000000" w:themeColor="text1"/>
                              </w:rPr>
                              <w:t xml:space="preserve">derived by HRM analysis using </w:t>
                            </w:r>
                            <w:r w:rsidRPr="00577785">
                              <w:rPr>
                                <w:rFonts w:ascii="Arial" w:hAnsi="Arial" w:cs="Arial"/>
                                <w:color w:val="000000" w:themeColor="text1"/>
                                <w:szCs w:val="24"/>
                              </w:rPr>
                              <w:t>UFXf1HRM00</w:t>
                            </w:r>
                            <w:r>
                              <w:rPr>
                                <w:rFonts w:ascii="Arial" w:hAnsi="Arial" w:cs="Arial"/>
                                <w:color w:val="000000" w:themeColor="text1"/>
                                <w:szCs w:val="24"/>
                              </w:rPr>
                              <w:t>2</w:t>
                            </w:r>
                            <w:r w:rsidRPr="00577785">
                              <w:rPr>
                                <w:rFonts w:ascii="Arial" w:hAnsi="Arial" w:cs="Arial"/>
                                <w:color w:val="000000" w:themeColor="text1"/>
                                <w:szCs w:val="24"/>
                              </w:rPr>
                              <w:t>.</w:t>
                            </w:r>
                            <w:r w:rsidRPr="001A47C2">
                              <w:rPr>
                                <w:rFonts w:ascii="Arial" w:hAnsi="Arial" w:cs="Arial"/>
                                <w:color w:val="000000" w:themeColor="text1"/>
                              </w:rPr>
                              <w:t xml:space="preserve"> In melting curves analysis, </w:t>
                            </w:r>
                            <w:r>
                              <w:rPr>
                                <w:rFonts w:ascii="Arial" w:hAnsi="Arial" w:cs="Arial"/>
                                <w:color w:val="000000" w:themeColor="text1"/>
                              </w:rPr>
                              <w:t>a</w:t>
                            </w:r>
                            <w:r w:rsidRPr="001A47C2">
                              <w:rPr>
                                <w:rFonts w:ascii="Arial" w:hAnsi="Arial" w:cs="Arial"/>
                                <w:color w:val="000000" w:themeColor="text1"/>
                              </w:rPr>
                              <w:t>ngular leaf spot resistan</w:t>
                            </w:r>
                            <w:r>
                              <w:rPr>
                                <w:rFonts w:ascii="Arial" w:hAnsi="Arial" w:cs="Arial"/>
                                <w:color w:val="000000" w:themeColor="text1"/>
                              </w:rPr>
                              <w:t>t</w:t>
                            </w:r>
                            <w:r w:rsidRPr="001A47C2">
                              <w:rPr>
                                <w:rFonts w:ascii="Arial" w:hAnsi="Arial" w:cs="Arial"/>
                                <w:color w:val="000000" w:themeColor="text1"/>
                              </w:rPr>
                              <w:t xml:space="preserve"> and susceptib</w:t>
                            </w:r>
                            <w:r>
                              <w:rPr>
                                <w:rFonts w:ascii="Arial" w:hAnsi="Arial" w:cs="Arial"/>
                                <w:color w:val="000000" w:themeColor="text1"/>
                              </w:rPr>
                              <w:t>le</w:t>
                            </w:r>
                            <w:r w:rsidRPr="001A47C2">
                              <w:rPr>
                                <w:rFonts w:ascii="Arial" w:hAnsi="Arial" w:cs="Arial"/>
                                <w:color w:val="000000" w:themeColor="text1"/>
                              </w:rPr>
                              <w:t xml:space="preserve"> accessions </w:t>
                            </w:r>
                            <w:r>
                              <w:rPr>
                                <w:rFonts w:ascii="Arial" w:hAnsi="Arial" w:cs="Arial"/>
                                <w:color w:val="000000" w:themeColor="text1"/>
                              </w:rPr>
                              <w:t xml:space="preserve">are </w:t>
                            </w:r>
                            <w:r w:rsidRPr="001A47C2">
                              <w:rPr>
                                <w:rFonts w:ascii="Arial" w:hAnsi="Arial" w:cs="Arial"/>
                                <w:color w:val="000000" w:themeColor="text1"/>
                              </w:rPr>
                              <w:t xml:space="preserve">shown </w:t>
                            </w:r>
                            <w:r>
                              <w:rPr>
                                <w:rFonts w:ascii="Arial" w:hAnsi="Arial" w:cs="Arial"/>
                                <w:color w:val="000000" w:themeColor="text1"/>
                              </w:rPr>
                              <w:t xml:space="preserve">in the </w:t>
                            </w:r>
                            <w:r w:rsidRPr="001A47C2">
                              <w:rPr>
                                <w:rFonts w:ascii="Arial" w:hAnsi="Arial" w:cs="Arial"/>
                                <w:color w:val="000000" w:themeColor="text1"/>
                              </w:rPr>
                              <w:t>blue and red curve pattern</w:t>
                            </w:r>
                            <w:r>
                              <w:rPr>
                                <w:rFonts w:ascii="Arial" w:hAnsi="Arial" w:cs="Arial"/>
                                <w:color w:val="000000" w:themeColor="text1"/>
                              </w:rPr>
                              <w:t>s</w:t>
                            </w:r>
                            <w:r w:rsidRPr="001A47C2">
                              <w:rPr>
                                <w:rFonts w:ascii="Arial" w:hAnsi="Arial" w:cs="Arial"/>
                                <w:color w:val="000000" w:themeColor="text1"/>
                              </w:rPr>
                              <w:t>,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B2E9D9" id="Text Box 126" o:spid="_x0000_s1114" type="#_x0000_t202" style="position:absolute;left:0;text-align:left;margin-left:0;margin-top:164.7pt;width:6in;height:.05pt;z-index:2517575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" stroked="f">
                <v:textbox style="mso-fit-shape-to-text:t" inset="0,0,0,0">
                  <w:txbxContent>
                    <w:p w14:paraId="38AA7082" w14:textId="4E822851" w:rsidR="00AC7CD7" w:rsidRPr="00BF69DF" w:rsidRDefault="00AC7CD7" w:rsidP="003B2E1D">
                      <w:pPr>
                        <w:jc w:val="both"/>
                        <w:rPr>
                          <w:rFonts w:ascii="Arial" w:hAnsi="Arial" w:cs="Arial"/>
                          <w:b/>
                          <w:color w:val="000000" w:themeColor="text1"/>
                        </w:rPr>
                      </w:pPr>
                      <w:r>
                        <w:rPr>
                          <w:rFonts w:ascii="Arial" w:hAnsi="Arial" w:cs="Arial"/>
                          <w:b/>
                          <w:color w:val="000000" w:themeColor="text1"/>
                        </w:rPr>
                        <w:t>UFXf1HRM002</w:t>
                      </w:r>
                      <w:r w:rsidRPr="00733615">
                        <w:rPr>
                          <w:rFonts w:ascii="Arial" w:hAnsi="Arial" w:cs="Arial"/>
                          <w:b/>
                          <w:color w:val="000000" w:themeColor="text1"/>
                        </w:rPr>
                        <w:t xml:space="preserve"> Figure 1.</w:t>
                      </w:r>
                      <w:r w:rsidRPr="001A47C2">
                        <w:rPr>
                          <w:rFonts w:ascii="Arial" w:hAnsi="Arial" w:cs="Arial"/>
                          <w:color w:val="000000" w:themeColor="text1"/>
                        </w:rPr>
                        <w:t xml:space="preserve"> </w:t>
                      </w:r>
                      <w:r w:rsidRPr="00C122EF">
                        <w:rPr>
                          <w:rFonts w:ascii="Arial" w:hAnsi="Arial" w:cs="Arial"/>
                          <w:color w:val="000000" w:themeColor="text1"/>
                        </w:rPr>
                        <w:t xml:space="preserve">Melting curve </w:t>
                      </w:r>
                      <w:r>
                        <w:rPr>
                          <w:rFonts w:ascii="Arial" w:hAnsi="Arial" w:cs="Arial"/>
                          <w:color w:val="000000" w:themeColor="text1"/>
                        </w:rPr>
                        <w:t>patterns</w:t>
                      </w:r>
                      <w:r w:rsidRPr="00C122EF">
                        <w:rPr>
                          <w:rFonts w:ascii="Arial" w:hAnsi="Arial" w:cs="Arial"/>
                          <w:color w:val="000000" w:themeColor="text1"/>
                        </w:rPr>
                        <w:t xml:space="preserve"> </w:t>
                      </w:r>
                      <w:r w:rsidRPr="001A47C2">
                        <w:rPr>
                          <w:rFonts w:ascii="Arial" w:hAnsi="Arial" w:cs="Arial"/>
                          <w:color w:val="000000" w:themeColor="text1"/>
                        </w:rPr>
                        <w:t xml:space="preserve">derived by HRM analysis using </w:t>
                      </w:r>
                      <w:r w:rsidRPr="00577785">
                        <w:rPr>
                          <w:rFonts w:ascii="Arial" w:hAnsi="Arial" w:cs="Arial"/>
                          <w:color w:val="000000" w:themeColor="text1"/>
                          <w:szCs w:val="24"/>
                        </w:rPr>
                        <w:t>UFXf1HRM00</w:t>
                      </w:r>
                      <w:r>
                        <w:rPr>
                          <w:rFonts w:ascii="Arial" w:hAnsi="Arial" w:cs="Arial"/>
                          <w:color w:val="000000" w:themeColor="text1"/>
                          <w:szCs w:val="24"/>
                        </w:rPr>
                        <w:t>2</w:t>
                      </w:r>
                      <w:r w:rsidRPr="00577785">
                        <w:rPr>
                          <w:rFonts w:ascii="Arial" w:hAnsi="Arial" w:cs="Arial"/>
                          <w:color w:val="000000" w:themeColor="text1"/>
                          <w:szCs w:val="24"/>
                        </w:rPr>
                        <w:t>.</w:t>
                      </w:r>
                      <w:r w:rsidRPr="001A47C2">
                        <w:rPr>
                          <w:rFonts w:ascii="Arial" w:hAnsi="Arial" w:cs="Arial"/>
                          <w:color w:val="000000" w:themeColor="text1"/>
                        </w:rPr>
                        <w:t xml:space="preserve"> In melting curves analysis, </w:t>
                      </w:r>
                      <w:r>
                        <w:rPr>
                          <w:rFonts w:ascii="Arial" w:hAnsi="Arial" w:cs="Arial"/>
                          <w:color w:val="000000" w:themeColor="text1"/>
                        </w:rPr>
                        <w:t>a</w:t>
                      </w:r>
                      <w:r w:rsidRPr="001A47C2">
                        <w:rPr>
                          <w:rFonts w:ascii="Arial" w:hAnsi="Arial" w:cs="Arial"/>
                          <w:color w:val="000000" w:themeColor="text1"/>
                        </w:rPr>
                        <w:t>ngular leaf spot resistan</w:t>
                      </w:r>
                      <w:r>
                        <w:rPr>
                          <w:rFonts w:ascii="Arial" w:hAnsi="Arial" w:cs="Arial"/>
                          <w:color w:val="000000" w:themeColor="text1"/>
                        </w:rPr>
                        <w:t>t</w:t>
                      </w:r>
                      <w:r w:rsidRPr="001A47C2">
                        <w:rPr>
                          <w:rFonts w:ascii="Arial" w:hAnsi="Arial" w:cs="Arial"/>
                          <w:color w:val="000000" w:themeColor="text1"/>
                        </w:rPr>
                        <w:t xml:space="preserve"> and susceptib</w:t>
                      </w:r>
                      <w:r>
                        <w:rPr>
                          <w:rFonts w:ascii="Arial" w:hAnsi="Arial" w:cs="Arial"/>
                          <w:color w:val="000000" w:themeColor="text1"/>
                        </w:rPr>
                        <w:t>le</w:t>
                      </w:r>
                      <w:r w:rsidRPr="001A47C2">
                        <w:rPr>
                          <w:rFonts w:ascii="Arial" w:hAnsi="Arial" w:cs="Arial"/>
                          <w:color w:val="000000" w:themeColor="text1"/>
                        </w:rPr>
                        <w:t xml:space="preserve"> accessions </w:t>
                      </w:r>
                      <w:r>
                        <w:rPr>
                          <w:rFonts w:ascii="Arial" w:hAnsi="Arial" w:cs="Arial"/>
                          <w:color w:val="000000" w:themeColor="text1"/>
                        </w:rPr>
                        <w:t xml:space="preserve">are </w:t>
                      </w:r>
                      <w:r w:rsidRPr="001A47C2">
                        <w:rPr>
                          <w:rFonts w:ascii="Arial" w:hAnsi="Arial" w:cs="Arial"/>
                          <w:color w:val="000000" w:themeColor="text1"/>
                        </w:rPr>
                        <w:t xml:space="preserve">shown </w:t>
                      </w:r>
                      <w:r>
                        <w:rPr>
                          <w:rFonts w:ascii="Arial" w:hAnsi="Arial" w:cs="Arial"/>
                          <w:color w:val="000000" w:themeColor="text1"/>
                        </w:rPr>
                        <w:t xml:space="preserve">in the </w:t>
                      </w:r>
                      <w:r w:rsidRPr="001A47C2">
                        <w:rPr>
                          <w:rFonts w:ascii="Arial" w:hAnsi="Arial" w:cs="Arial"/>
                          <w:color w:val="000000" w:themeColor="text1"/>
                        </w:rPr>
                        <w:t>blue and red curve pattern</w:t>
                      </w:r>
                      <w:r>
                        <w:rPr>
                          <w:rFonts w:ascii="Arial" w:hAnsi="Arial" w:cs="Arial"/>
                          <w:color w:val="000000" w:themeColor="text1"/>
                        </w:rPr>
                        <w:t>s</w:t>
                      </w:r>
                      <w:r w:rsidRPr="001A47C2">
                        <w:rPr>
                          <w:rFonts w:ascii="Arial" w:hAnsi="Arial" w:cs="Arial"/>
                          <w:color w:val="000000" w:themeColor="text1"/>
                        </w:rPr>
                        <w:t>, respectively.</w:t>
                      </w:r>
                    </w:p>
                  </w:txbxContent>
                </v:textbox>
                <w10:wrap type="topAndBottom" anchorx="margin"/>
              </v:shape>
            </w:pict>
          </mc:Fallback>
        </mc:AlternateContent>
      </w:r>
      <w:r w:rsidRPr="002029C1">
        <w:rPr>
          <w:rFonts w:ascii="Arial" w:hAnsi="Arial" w:cs="Arial"/>
          <w:b/>
          <w:noProof/>
          <w:color w:val="000000" w:themeColor="text1"/>
        </w:rPr>
        <mc:AlternateContent>
          <mc:Choice Requires="wpg">
            <w:drawing>
              <wp:anchor distT="0" distB="0" distL="114300" distR="114300" simplePos="0" relativeHeight="251756544" behindDoc="0" locked="0" layoutInCell="1" allowOverlap="1" wp14:anchorId="480E8055" wp14:editId="0113D12A">
                <wp:simplePos x="0" y="0"/>
                <wp:positionH relativeFrom="margin">
                  <wp:align>center</wp:align>
                </wp:positionH>
                <wp:positionV relativeFrom="paragraph">
                  <wp:posOffset>0</wp:posOffset>
                </wp:positionV>
                <wp:extent cx="5486400" cy="2035015"/>
                <wp:effectExtent l="0" t="0" r="0" b="3810"/>
                <wp:wrapTopAndBottom/>
                <wp:docPr id="119" name="Group 6"/>
                <wp:cNvGraphicFramePr/>
                <a:graphic xmlns:a="http://schemas.openxmlformats.org/drawingml/2006/main">
                  <a:graphicData uri="http://schemas.microsoft.com/office/word/2010/wordprocessingGroup">
                    <wpg:wgp>
                      <wpg:cNvGrpSpPr/>
                      <wpg:grpSpPr>
                        <a:xfrm>
                          <a:off x="0" y="0"/>
                          <a:ext cx="5486400" cy="2035015"/>
                          <a:chOff x="0" y="0"/>
                          <a:chExt cx="5486400" cy="2035015"/>
                        </a:xfrm>
                      </wpg:grpSpPr>
                      <pic:pic xmlns:pic="http://schemas.openxmlformats.org/drawingml/2006/picture">
                        <pic:nvPicPr>
                          <pic:cNvPr id="120" name="Picture 120"/>
                          <pic:cNvPicPr>
                            <a:picLocks noChangeAspect="1"/>
                          </pic:cNvPicPr>
                        </pic:nvPicPr>
                        <pic:blipFill>
                          <a:blip r:embed="rId37"/>
                          <a:stretch>
                            <a:fillRect/>
                          </a:stretch>
                        </pic:blipFill>
                        <pic:spPr>
                          <a:xfrm>
                            <a:off x="0" y="0"/>
                            <a:ext cx="5486400" cy="2035015"/>
                          </a:xfrm>
                          <a:prstGeom prst="rect">
                            <a:avLst/>
                          </a:prstGeom>
                        </pic:spPr>
                      </pic:pic>
                      <wpg:grpSp>
                        <wpg:cNvPr id="121" name="Group 121"/>
                        <wpg:cNvGrpSpPr/>
                        <wpg:grpSpPr>
                          <a:xfrm>
                            <a:off x="404461" y="186300"/>
                            <a:ext cx="1407423" cy="480285"/>
                            <a:chOff x="404461" y="186300"/>
                            <a:chExt cx="2453400" cy="589203"/>
                          </a:xfrm>
                        </wpg:grpSpPr>
                        <wps:wsp>
                          <wps:cNvPr id="122" name="TextBox 10"/>
                          <wps:cNvSpPr txBox="1"/>
                          <wps:spPr>
                            <a:xfrm>
                              <a:off x="662168" y="186300"/>
                              <a:ext cx="2045319" cy="266699"/>
                            </a:xfrm>
                            <a:prstGeom prst="rect">
                              <a:avLst/>
                            </a:prstGeom>
                            <a:noFill/>
                          </wps:spPr>
                          <wps:txbx>
                            <w:txbxContent>
                              <w:p w14:paraId="7DAB0C68" w14:textId="77777777" w:rsidR="00AC7CD7" w:rsidRDefault="00AC7CD7" w:rsidP="003B2E1D">
                                <w:pPr>
                                  <w:pStyle w:val="NormalWeb"/>
                                  <w:spacing w:before="0" w:beforeAutospacing="0" w:after="0" w:afterAutospacing="0"/>
                                </w:pPr>
                                <w:r>
                                  <w:rPr>
                                    <w:rFonts w:ascii="Arial" w:eastAsia="Malgun Gothic" w:hAnsi="Arial"/>
                                    <w:color w:val="0000FF"/>
                                    <w:kern w:val="24"/>
                                    <w:sz w:val="20"/>
                                    <w:szCs w:val="20"/>
                                  </w:rPr>
                                  <w:t>Resistance</w:t>
                                </w:r>
                              </w:p>
                            </w:txbxContent>
                          </wps:txbx>
                          <wps:bodyPr wrap="square" rtlCol="0">
                            <a:noAutofit/>
                          </wps:bodyPr>
                        </wps:wsp>
                        <wps:wsp>
                          <wps:cNvPr id="123" name="Straight Connector 123"/>
                          <wps:cNvCnPr/>
                          <wps:spPr>
                            <a:xfrm>
                              <a:off x="404461" y="335386"/>
                              <a:ext cx="318794" cy="0"/>
                            </a:xfrm>
                            <a:prstGeom prst="line">
                              <a:avLst/>
                            </a:prstGeom>
                            <a:ln w="3175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24" name="TextBox 12"/>
                          <wps:cNvSpPr txBox="1"/>
                          <wps:spPr>
                            <a:xfrm>
                              <a:off x="662170" y="417847"/>
                              <a:ext cx="2195691" cy="357656"/>
                            </a:xfrm>
                            <a:prstGeom prst="rect">
                              <a:avLst/>
                            </a:prstGeom>
                            <a:noFill/>
                          </wps:spPr>
                          <wps:txbx>
                            <w:txbxContent>
                              <w:p w14:paraId="2607E22D" w14:textId="77777777" w:rsidR="00AC7CD7" w:rsidRDefault="00AC7CD7" w:rsidP="003B2E1D">
                                <w:pPr>
                                  <w:pStyle w:val="NormalWeb"/>
                                  <w:spacing w:before="0" w:beforeAutospacing="0" w:after="0" w:afterAutospacing="0"/>
                                </w:pPr>
                                <w:r>
                                  <w:rPr>
                                    <w:rFonts w:ascii="Arial" w:eastAsia="Malgun Gothic" w:hAnsi="Arial"/>
                                    <w:color w:val="FF0000"/>
                                    <w:kern w:val="24"/>
                                    <w:sz w:val="20"/>
                                    <w:szCs w:val="20"/>
                                  </w:rPr>
                                  <w:t>Susceptibility</w:t>
                                </w:r>
                              </w:p>
                            </w:txbxContent>
                          </wps:txbx>
                          <wps:bodyPr wrap="square" rtlCol="0">
                            <a:noAutofit/>
                          </wps:bodyPr>
                        </wps:wsp>
                        <wps:wsp>
                          <wps:cNvPr id="125" name="Straight Connector 125"/>
                          <wps:cNvCnPr/>
                          <wps:spPr>
                            <a:xfrm>
                              <a:off x="404461" y="566961"/>
                              <a:ext cx="318794" cy="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80E8055" id="Group 6" o:spid="_x0000_s1115" style="position:absolute;left:0;text-align:left;margin-left:0;margin-top:0;width:6in;height:160.25pt;z-index:251756544;mso-position-horizontal:center;mso-position-horizontal-relative:margin" coordsize="54864,2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">
                <v:shape id="Picture 120" o:spid="_x0000_s1116" type="#_x0000_t75" style="position:absolute;width:54864;height:2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">
                  <v:imagedata r:id="rId38" o:title=""/>
                </v:shape>
                <v:group id="Group 121" o:spid="_x0000_s1117" style="position:absolute;left:4044;top:1863;width:14074;height:4802" coordorigin="4044,1863" coordsize="24534,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TextBox 10" o:spid="_x0000_s1118" type="#_x0000_t202" style="position:absolute;left:6621;top:1863;width:20453;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7DAB0C68" w14:textId="77777777" w:rsidR="00AC7CD7" w:rsidRDefault="00AC7CD7" w:rsidP="003B2E1D">
                          <w:pPr>
                            <w:pStyle w:val="NormalWeb"/>
                            <w:spacing w:before="0" w:beforeAutospacing="0" w:after="0" w:afterAutospacing="0"/>
                          </w:pPr>
                          <w:r>
                            <w:rPr>
                              <w:rFonts w:ascii="Arial" w:eastAsia="Malgun Gothic" w:hAnsi="Arial"/>
                              <w:color w:val="0000FF"/>
                              <w:kern w:val="24"/>
                              <w:sz w:val="20"/>
                              <w:szCs w:val="20"/>
                            </w:rPr>
                            <w:t>Resistance</w:t>
                          </w:r>
                        </w:p>
                      </w:txbxContent>
                    </v:textbox>
                  </v:shape>
                  <v:line id="Straight Connector 123" o:spid="_x0000_s1119" style="position:absolute;visibility:visible;mso-wrap-style:square" from="4044,3353" to="7232,3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" strokecolor="blue" strokeweight="2.5pt">
                    <v:stroke joinstyle="miter"/>
                  </v:line>
                  <v:shape id="TextBox 12" o:spid="_x0000_s1120" type="#_x0000_t202" style="position:absolute;left:6621;top:4178;width:21957;height:3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2607E22D" w14:textId="77777777" w:rsidR="00AC7CD7" w:rsidRDefault="00AC7CD7" w:rsidP="003B2E1D">
                          <w:pPr>
                            <w:pStyle w:val="NormalWeb"/>
                            <w:spacing w:before="0" w:beforeAutospacing="0" w:after="0" w:afterAutospacing="0"/>
                          </w:pPr>
                          <w:r>
                            <w:rPr>
                              <w:rFonts w:ascii="Arial" w:eastAsia="Malgun Gothic" w:hAnsi="Arial"/>
                              <w:color w:val="FF0000"/>
                              <w:kern w:val="24"/>
                              <w:sz w:val="20"/>
                              <w:szCs w:val="20"/>
                            </w:rPr>
                            <w:t>Susceptibility</w:t>
                          </w:r>
                        </w:p>
                      </w:txbxContent>
                    </v:textbox>
                  </v:shape>
                  <v:line id="Straight Connector 125" o:spid="_x0000_s1121" style="position:absolute;visibility:visible;mso-wrap-style:square" from="4044,5669" to="7232,5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" strokecolor="red" strokeweight="2.5pt">
                    <v:stroke joinstyle="miter"/>
                  </v:line>
                </v:group>
                <w10:wrap type="topAndBottom" anchorx="margin"/>
              </v:group>
            </w:pict>
          </mc:Fallback>
        </mc:AlternateContent>
      </w:r>
    </w:p>
    <w:p w14:paraId="171B5CD1" w14:textId="77777777" w:rsidR="003B2E1D" w:rsidRPr="002029C1" w:rsidRDefault="003B2E1D" w:rsidP="003B2E1D">
      <w:pPr>
        <w:rPr>
          <w:rFonts w:ascii="Arial" w:hAnsi="Arial" w:cs="Arial"/>
          <w:b/>
          <w:color w:val="000000" w:themeColor="text1"/>
          <w:sz w:val="28"/>
        </w:rPr>
      </w:pPr>
    </w:p>
    <w:p w14:paraId="0FC47F0B" w14:textId="77777777" w:rsidR="003B2E1D" w:rsidRPr="002029C1" w:rsidRDefault="003B2E1D" w:rsidP="003B2E1D">
      <w:pPr>
        <w:rPr>
          <w:rFonts w:ascii="Arial" w:hAnsi="Arial" w:cs="Arial"/>
          <w:b/>
          <w:color w:val="000000" w:themeColor="text1"/>
          <w:sz w:val="28"/>
        </w:rPr>
      </w:pPr>
      <w:r w:rsidRPr="002029C1">
        <w:rPr>
          <w:rFonts w:ascii="Arial" w:hAnsi="Arial" w:cs="Arial"/>
          <w:b/>
          <w:color w:val="000000" w:themeColor="text1"/>
          <w:sz w:val="28"/>
        </w:rPr>
        <w:t>Additional Notes</w:t>
      </w:r>
    </w:p>
    <w:p w14:paraId="17D60131" w14:textId="378B8204" w:rsidR="00D202BC" w:rsidRPr="002029C1" w:rsidRDefault="003B2E1D" w:rsidP="00D202BC">
      <w:pPr>
        <w:spacing w:line="276" w:lineRule="auto"/>
        <w:rPr>
          <w:rFonts w:ascii="Arial" w:hAnsi="Arial" w:cs="Arial"/>
          <w:szCs w:val="24"/>
        </w:rPr>
      </w:pPr>
      <w:r w:rsidRPr="002029C1">
        <w:rPr>
          <w:rFonts w:ascii="Arial" w:hAnsi="Arial" w:cs="Arial"/>
          <w:color w:val="000000" w:themeColor="text1"/>
          <w:szCs w:val="24"/>
        </w:rPr>
        <w:t xml:space="preserve">This marker can detect accessions containing </w:t>
      </w:r>
      <w:r w:rsidR="007F50BA" w:rsidRPr="002029C1">
        <w:rPr>
          <w:rFonts w:ascii="Arial" w:hAnsi="Arial" w:cs="Arial"/>
          <w:color w:val="000000" w:themeColor="text1"/>
          <w:szCs w:val="24"/>
        </w:rPr>
        <w:t xml:space="preserve">the </w:t>
      </w:r>
      <w:r w:rsidRPr="002029C1">
        <w:rPr>
          <w:rFonts w:ascii="Arial" w:hAnsi="Arial" w:cs="Arial"/>
          <w:i/>
          <w:color w:val="000000" w:themeColor="text1"/>
          <w:szCs w:val="24"/>
        </w:rPr>
        <w:t>FaRXf1</w:t>
      </w:r>
      <w:r w:rsidRPr="002029C1">
        <w:rPr>
          <w:rFonts w:ascii="Arial" w:hAnsi="Arial" w:cs="Arial"/>
          <w:color w:val="000000" w:themeColor="text1"/>
          <w:szCs w:val="24"/>
        </w:rPr>
        <w:t xml:space="preserve"> resistan</w:t>
      </w:r>
      <w:r w:rsidR="007F50BA" w:rsidRPr="002029C1">
        <w:rPr>
          <w:rFonts w:ascii="Arial" w:hAnsi="Arial" w:cs="Arial"/>
          <w:color w:val="000000" w:themeColor="text1"/>
          <w:szCs w:val="24"/>
        </w:rPr>
        <w:t>ce</w:t>
      </w:r>
      <w:r w:rsidRPr="002029C1">
        <w:rPr>
          <w:rFonts w:ascii="Arial" w:hAnsi="Arial" w:cs="Arial"/>
          <w:color w:val="000000" w:themeColor="text1"/>
          <w:szCs w:val="24"/>
        </w:rPr>
        <w:t xml:space="preserve"> locus (Roach et al., 2016).</w:t>
      </w:r>
      <w:r w:rsidR="00D202BC" w:rsidRPr="002029C1">
        <w:rPr>
          <w:rFonts w:ascii="Arial" w:hAnsi="Arial" w:cs="Arial"/>
          <w:color w:val="000000" w:themeColor="text1"/>
          <w:szCs w:val="24"/>
        </w:rPr>
        <w:t xml:space="preserve"> </w:t>
      </w:r>
      <w:r w:rsidR="00D202BC" w:rsidRPr="002029C1">
        <w:rPr>
          <w:rFonts w:ascii="Arial" w:hAnsi="Arial" w:cs="Arial"/>
          <w:color w:val="000000" w:themeColor="text1"/>
        </w:rPr>
        <w:t xml:space="preserve">Control samples should always be used with HRM analysis to identify the melt clusters. </w:t>
      </w:r>
      <w:r w:rsidR="00D202BC" w:rsidRPr="002029C1">
        <w:rPr>
          <w:rFonts w:ascii="Arial" w:hAnsi="Arial" w:cs="Arial"/>
          <w:szCs w:val="24"/>
        </w:rPr>
        <w:t>This marker works well with crude DNA prepared by NaOH based rapid extraction.</w:t>
      </w:r>
    </w:p>
    <w:p w14:paraId="004A768F" w14:textId="40116B46" w:rsidR="003C5AB3" w:rsidRPr="002029C1" w:rsidRDefault="003C5AB3" w:rsidP="003B2E1D">
      <w:pPr>
        <w:spacing w:after="0" w:line="240" w:lineRule="auto"/>
        <w:rPr>
          <w:rFonts w:ascii="Arial" w:hAnsi="Arial" w:cs="Arial"/>
          <w:color w:val="000000" w:themeColor="text1"/>
          <w:szCs w:val="24"/>
        </w:rPr>
      </w:pPr>
    </w:p>
    <w:p w14:paraId="7F51A2AE" w14:textId="77777777" w:rsidR="003C5AB3" w:rsidRPr="002029C1" w:rsidRDefault="003C5AB3">
      <w:pPr>
        <w:rPr>
          <w:rFonts w:ascii="Arial" w:hAnsi="Arial" w:cs="Arial"/>
          <w:color w:val="000000" w:themeColor="text1"/>
          <w:szCs w:val="24"/>
        </w:rPr>
      </w:pPr>
      <w:r w:rsidRPr="002029C1">
        <w:rPr>
          <w:rFonts w:ascii="Arial" w:hAnsi="Arial" w:cs="Arial"/>
          <w:color w:val="000000" w:themeColor="text1"/>
          <w:szCs w:val="24"/>
        </w:rPr>
        <w:br w:type="page"/>
      </w:r>
    </w:p>
    <w:p w14:paraId="400208DD" w14:textId="77777777" w:rsidR="000C470C" w:rsidRPr="002029C1" w:rsidRDefault="000C470C" w:rsidP="000C470C">
      <w:pPr>
        <w:pStyle w:val="Heading3"/>
        <w:rPr>
          <w:rStyle w:val="BookTitle"/>
          <w:rFonts w:ascii="Arial" w:hAnsi="Arial" w:cs="Arial"/>
          <w:bCs w:val="0"/>
          <w:i w:val="0"/>
          <w:iCs w:val="0"/>
          <w:color w:val="auto"/>
          <w:spacing w:val="0"/>
          <w:sz w:val="36"/>
        </w:rPr>
      </w:pPr>
      <w:bookmarkStart w:id="26" w:name="_Toc64375878"/>
      <w:r w:rsidRPr="002029C1">
        <w:rPr>
          <w:rStyle w:val="BookTitle"/>
          <w:rFonts w:ascii="Arial" w:hAnsi="Arial" w:cs="Arial"/>
          <w:bCs w:val="0"/>
          <w:iCs w:val="0"/>
          <w:color w:val="auto"/>
          <w:spacing w:val="0"/>
          <w:sz w:val="36"/>
        </w:rPr>
        <w:lastRenderedPageBreak/>
        <w:t>FaRCa1</w:t>
      </w:r>
      <w:r w:rsidRPr="002029C1">
        <w:rPr>
          <w:rFonts w:ascii="Arial" w:hAnsi="Arial" w:cs="Arial"/>
        </w:rPr>
        <w:t xml:space="preserve"> </w:t>
      </w:r>
      <w:r w:rsidRPr="002029C1">
        <w:rPr>
          <w:rStyle w:val="BookTitle"/>
          <w:rFonts w:ascii="Arial" w:hAnsi="Arial" w:cs="Arial"/>
          <w:bCs w:val="0"/>
          <w:i w:val="0"/>
          <w:iCs w:val="0"/>
          <w:color w:val="auto"/>
          <w:spacing w:val="0"/>
          <w:sz w:val="36"/>
        </w:rPr>
        <w:t>(UFCa1HRM01)</w:t>
      </w:r>
      <w:bookmarkEnd w:id="26"/>
    </w:p>
    <w:p w14:paraId="291AE8BE" w14:textId="77777777" w:rsidR="000C470C" w:rsidRPr="002029C1" w:rsidRDefault="000C470C" w:rsidP="000C470C">
      <w:pPr>
        <w:rPr>
          <w:rFonts w:ascii="Arial" w:hAnsi="Arial" w:cs="Arial"/>
        </w:rPr>
      </w:pPr>
    </w:p>
    <w:p w14:paraId="085F8E6E" w14:textId="77777777" w:rsidR="000C470C" w:rsidRPr="002029C1" w:rsidRDefault="000C470C" w:rsidP="000C470C">
      <w:pPr>
        <w:rPr>
          <w:rFonts w:ascii="Arial" w:hAnsi="Arial" w:cs="Arial"/>
          <w:b/>
          <w:sz w:val="28"/>
        </w:rPr>
      </w:pPr>
      <w:r w:rsidRPr="002029C1">
        <w:rPr>
          <w:rFonts w:ascii="Arial" w:hAnsi="Arial" w:cs="Arial"/>
          <w:b/>
          <w:sz w:val="28"/>
        </w:rPr>
        <w:t>Background</w:t>
      </w:r>
    </w:p>
    <w:p w14:paraId="54E7B76D" w14:textId="77777777" w:rsidR="000C470C" w:rsidRPr="002029C1" w:rsidRDefault="000C470C" w:rsidP="000C470C">
      <w:pPr>
        <w:pStyle w:val="ListParagraph"/>
        <w:numPr>
          <w:ilvl w:val="0"/>
          <w:numId w:val="10"/>
        </w:numPr>
        <w:rPr>
          <w:rFonts w:ascii="Arial" w:hAnsi="Arial" w:cs="Arial"/>
          <w:color w:val="000000" w:themeColor="text1"/>
        </w:rPr>
      </w:pPr>
      <w:r w:rsidRPr="002029C1">
        <w:rPr>
          <w:rFonts w:ascii="Arial" w:hAnsi="Arial" w:cs="Arial"/>
          <w:color w:val="000000" w:themeColor="text1"/>
        </w:rPr>
        <w:t>A test for Anthracnose fruit rot (</w:t>
      </w:r>
      <w:r w:rsidRPr="002029C1">
        <w:rPr>
          <w:rFonts w:ascii="Arial" w:hAnsi="Arial" w:cs="Arial"/>
          <w:i/>
          <w:color w:val="000000" w:themeColor="text1"/>
        </w:rPr>
        <w:t xml:space="preserve">Colletotrichum </w:t>
      </w:r>
      <w:proofErr w:type="spellStart"/>
      <w:r w:rsidRPr="002029C1">
        <w:rPr>
          <w:rFonts w:ascii="Arial" w:hAnsi="Arial" w:cs="Arial"/>
          <w:i/>
          <w:color w:val="000000" w:themeColor="text1"/>
        </w:rPr>
        <w:t>acutatum</w:t>
      </w:r>
      <w:proofErr w:type="spellEnd"/>
      <w:r w:rsidRPr="002029C1">
        <w:rPr>
          <w:rFonts w:ascii="Arial" w:hAnsi="Arial" w:cs="Arial"/>
          <w:color w:val="000000" w:themeColor="text1"/>
        </w:rPr>
        <w:t>)</w:t>
      </w:r>
      <w:r w:rsidRPr="002029C1">
        <w:rPr>
          <w:rFonts w:ascii="Arial" w:hAnsi="Arial" w:cs="Arial"/>
          <w:i/>
          <w:color w:val="000000" w:themeColor="text1"/>
        </w:rPr>
        <w:t xml:space="preserve"> </w:t>
      </w:r>
      <w:r w:rsidRPr="002029C1">
        <w:rPr>
          <w:rFonts w:ascii="Arial" w:hAnsi="Arial" w:cs="Arial"/>
          <w:color w:val="000000" w:themeColor="text1"/>
        </w:rPr>
        <w:t>resistance.</w:t>
      </w:r>
    </w:p>
    <w:p w14:paraId="5874A38B" w14:textId="7E079829" w:rsidR="000C470C" w:rsidRPr="002029C1" w:rsidRDefault="000C470C" w:rsidP="000C470C">
      <w:pPr>
        <w:pStyle w:val="ListParagraph"/>
        <w:numPr>
          <w:ilvl w:val="0"/>
          <w:numId w:val="10"/>
        </w:numPr>
        <w:jc w:val="both"/>
        <w:rPr>
          <w:rFonts w:ascii="Arial" w:hAnsi="Arial" w:cs="Arial"/>
          <w:color w:val="000000" w:themeColor="text1"/>
        </w:rPr>
      </w:pPr>
      <w:bookmarkStart w:id="27" w:name="_Hlk63070568"/>
      <w:r w:rsidRPr="002029C1">
        <w:rPr>
          <w:rFonts w:ascii="Arial" w:hAnsi="Arial" w:cs="Arial"/>
          <w:color w:val="000000" w:themeColor="text1"/>
        </w:rPr>
        <w:t>Target</w:t>
      </w:r>
      <w:r w:rsidR="007F50BA" w:rsidRPr="002029C1">
        <w:rPr>
          <w:rFonts w:ascii="Arial" w:hAnsi="Arial" w:cs="Arial"/>
          <w:color w:val="000000" w:themeColor="text1"/>
        </w:rPr>
        <w:t>s</w:t>
      </w:r>
      <w:r w:rsidRPr="002029C1">
        <w:rPr>
          <w:rFonts w:ascii="Arial" w:hAnsi="Arial" w:cs="Arial"/>
          <w:color w:val="000000" w:themeColor="text1"/>
        </w:rPr>
        <w:t xml:space="preserve"> only one haplotype (AX-89838986 on chromosome 6</w:t>
      </w:r>
      <w:r w:rsidR="00D202BC" w:rsidRPr="002029C1">
        <w:rPr>
          <w:rFonts w:ascii="Arial" w:hAnsi="Arial" w:cs="Arial"/>
          <w:color w:val="000000" w:themeColor="text1"/>
        </w:rPr>
        <w:t>-3</w:t>
      </w:r>
      <w:r w:rsidRPr="002029C1">
        <w:rPr>
          <w:rFonts w:ascii="Arial" w:hAnsi="Arial" w:cs="Arial"/>
          <w:color w:val="000000" w:themeColor="text1"/>
        </w:rPr>
        <w:t>) associated with resistance.</w:t>
      </w:r>
    </w:p>
    <w:bookmarkEnd w:id="27"/>
    <w:p w14:paraId="0DB2E843" w14:textId="77777777" w:rsidR="000C470C" w:rsidRPr="002029C1" w:rsidRDefault="000C470C" w:rsidP="000C470C">
      <w:pPr>
        <w:pStyle w:val="ListParagraph"/>
        <w:numPr>
          <w:ilvl w:val="0"/>
          <w:numId w:val="10"/>
        </w:numPr>
        <w:jc w:val="both"/>
        <w:rPr>
          <w:rFonts w:ascii="Arial" w:hAnsi="Arial" w:cs="Arial"/>
          <w:color w:val="000000" w:themeColor="text1"/>
        </w:rPr>
      </w:pPr>
      <w:r w:rsidRPr="002029C1">
        <w:rPr>
          <w:rFonts w:ascii="Arial" w:hAnsi="Arial" w:cs="Arial"/>
        </w:rPr>
        <w:t>This codominant marker has been shown to be predictive in germplasm originating from the University of Florida breeding program.</w:t>
      </w:r>
    </w:p>
    <w:p w14:paraId="238500DF" w14:textId="77777777" w:rsidR="000C470C" w:rsidRPr="002029C1" w:rsidRDefault="000C470C" w:rsidP="000C470C">
      <w:pPr>
        <w:spacing w:after="0" w:line="240" w:lineRule="auto"/>
        <w:rPr>
          <w:rFonts w:ascii="Arial" w:hAnsi="Arial" w:cs="Arial"/>
          <w:szCs w:val="24"/>
        </w:rPr>
      </w:pPr>
    </w:p>
    <w:p w14:paraId="407F3D22" w14:textId="77777777" w:rsidR="000C470C" w:rsidRPr="002029C1" w:rsidRDefault="000C470C" w:rsidP="000C470C">
      <w:pPr>
        <w:rPr>
          <w:rFonts w:ascii="Arial" w:hAnsi="Arial" w:cs="Arial"/>
          <w:b/>
          <w:sz w:val="28"/>
        </w:rPr>
      </w:pPr>
      <w:r w:rsidRPr="002029C1">
        <w:rPr>
          <w:rFonts w:ascii="Arial" w:hAnsi="Arial" w:cs="Arial"/>
          <w:b/>
          <w:sz w:val="28"/>
        </w:rPr>
        <w:t>Technical Details</w:t>
      </w:r>
    </w:p>
    <w:p w14:paraId="6C591E2F" w14:textId="77777777" w:rsidR="000C470C" w:rsidRPr="002029C1" w:rsidRDefault="000C470C" w:rsidP="000C470C">
      <w:pPr>
        <w:spacing w:after="0" w:line="240" w:lineRule="auto"/>
        <w:rPr>
          <w:rFonts w:ascii="Arial" w:hAnsi="Arial" w:cs="Arial"/>
          <w:b/>
          <w:i/>
          <w:szCs w:val="24"/>
        </w:rPr>
      </w:pPr>
      <w:r w:rsidRPr="002029C1">
        <w:rPr>
          <w:rFonts w:ascii="Arial" w:hAnsi="Arial" w:cs="Arial"/>
          <w:b/>
          <w:i/>
          <w:szCs w:val="24"/>
        </w:rPr>
        <w:t>Primer Sequences</w:t>
      </w:r>
    </w:p>
    <w:p w14:paraId="31E7F34D" w14:textId="77777777" w:rsidR="000C470C" w:rsidRPr="002029C1" w:rsidRDefault="000C470C" w:rsidP="000C470C">
      <w:pPr>
        <w:spacing w:after="0" w:line="240" w:lineRule="auto"/>
        <w:rPr>
          <w:rFonts w:ascii="Arial" w:hAnsi="Arial" w:cs="Arial"/>
          <w:szCs w:val="24"/>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7290"/>
      </w:tblGrid>
      <w:tr w:rsidR="000C470C" w:rsidRPr="002029C1" w14:paraId="6B52B33E" w14:textId="77777777" w:rsidTr="006B1C93">
        <w:trPr>
          <w:trHeight w:val="432"/>
        </w:trPr>
        <w:tc>
          <w:tcPr>
            <w:tcW w:w="2070" w:type="dxa"/>
            <w:tcBorders>
              <w:top w:val="single" w:sz="4" w:space="0" w:color="auto"/>
              <w:bottom w:val="single" w:sz="4" w:space="0" w:color="auto"/>
            </w:tcBorders>
            <w:vAlign w:val="center"/>
          </w:tcPr>
          <w:p w14:paraId="2A6D9F20" w14:textId="77777777" w:rsidR="000C470C" w:rsidRPr="002029C1" w:rsidRDefault="000C470C" w:rsidP="006B1C93">
            <w:pPr>
              <w:rPr>
                <w:rFonts w:ascii="Arial" w:hAnsi="Arial" w:cs="Arial"/>
                <w:b/>
                <w:szCs w:val="24"/>
              </w:rPr>
            </w:pPr>
            <w:r w:rsidRPr="002029C1">
              <w:rPr>
                <w:rFonts w:ascii="Arial" w:hAnsi="Arial" w:cs="Arial"/>
                <w:b/>
                <w:szCs w:val="24"/>
              </w:rPr>
              <w:t>Primer</w:t>
            </w:r>
          </w:p>
        </w:tc>
        <w:tc>
          <w:tcPr>
            <w:tcW w:w="7290" w:type="dxa"/>
            <w:tcBorders>
              <w:top w:val="single" w:sz="4" w:space="0" w:color="auto"/>
              <w:bottom w:val="single" w:sz="4" w:space="0" w:color="auto"/>
            </w:tcBorders>
            <w:vAlign w:val="center"/>
          </w:tcPr>
          <w:p w14:paraId="4A7E5369" w14:textId="77777777" w:rsidR="000C470C" w:rsidRPr="002029C1" w:rsidRDefault="000C470C" w:rsidP="006B1C93">
            <w:pPr>
              <w:rPr>
                <w:rFonts w:ascii="Arial" w:hAnsi="Arial" w:cs="Arial"/>
                <w:b/>
                <w:szCs w:val="24"/>
              </w:rPr>
            </w:pPr>
            <w:r w:rsidRPr="002029C1">
              <w:rPr>
                <w:rFonts w:ascii="Arial" w:hAnsi="Arial" w:cs="Arial"/>
                <w:b/>
                <w:szCs w:val="24"/>
              </w:rPr>
              <w:t>Sequence</w:t>
            </w:r>
          </w:p>
        </w:tc>
      </w:tr>
      <w:tr w:rsidR="000C470C" w:rsidRPr="002029C1" w14:paraId="79631229" w14:textId="77777777" w:rsidTr="006B1C93">
        <w:trPr>
          <w:trHeight w:val="432"/>
        </w:trPr>
        <w:tc>
          <w:tcPr>
            <w:tcW w:w="2070" w:type="dxa"/>
            <w:tcBorders>
              <w:top w:val="single" w:sz="4" w:space="0" w:color="auto"/>
            </w:tcBorders>
            <w:vAlign w:val="center"/>
          </w:tcPr>
          <w:p w14:paraId="5EB33208" w14:textId="77777777" w:rsidR="000C470C" w:rsidRPr="002029C1" w:rsidRDefault="000C470C" w:rsidP="006B1C93">
            <w:pPr>
              <w:rPr>
                <w:rFonts w:ascii="Arial" w:hAnsi="Arial" w:cs="Arial"/>
                <w:color w:val="000000" w:themeColor="text1"/>
                <w:szCs w:val="24"/>
              </w:rPr>
            </w:pPr>
            <w:r w:rsidRPr="002029C1">
              <w:rPr>
                <w:rFonts w:ascii="Arial" w:hAnsi="Arial" w:cs="Arial"/>
                <w:color w:val="000000" w:themeColor="text1"/>
                <w:szCs w:val="24"/>
              </w:rPr>
              <w:t>UFCa1HRM01-F</w:t>
            </w:r>
          </w:p>
        </w:tc>
        <w:tc>
          <w:tcPr>
            <w:tcW w:w="7290" w:type="dxa"/>
            <w:tcBorders>
              <w:top w:val="single" w:sz="4" w:space="0" w:color="auto"/>
            </w:tcBorders>
            <w:vAlign w:val="center"/>
          </w:tcPr>
          <w:p w14:paraId="1B9334F3" w14:textId="2EE54BA7" w:rsidR="000C470C" w:rsidRPr="002029C1" w:rsidRDefault="00C55261" w:rsidP="006B1C93">
            <w:pPr>
              <w:rPr>
                <w:rFonts w:ascii="Arial" w:hAnsi="Arial" w:cs="Arial"/>
              </w:rPr>
            </w:pPr>
            <w:r w:rsidRPr="002029C1">
              <w:rPr>
                <w:rFonts w:ascii="Arial" w:hAnsi="Arial" w:cs="Arial"/>
              </w:rPr>
              <w:t>CGAGCAGTGTCGTAAAAATG</w:t>
            </w:r>
          </w:p>
        </w:tc>
      </w:tr>
      <w:tr w:rsidR="000C470C" w:rsidRPr="002029C1" w14:paraId="5ED988A5" w14:textId="77777777" w:rsidTr="006B1C93">
        <w:trPr>
          <w:trHeight w:val="432"/>
        </w:trPr>
        <w:tc>
          <w:tcPr>
            <w:tcW w:w="2070" w:type="dxa"/>
            <w:vAlign w:val="center"/>
          </w:tcPr>
          <w:p w14:paraId="68BC9E76" w14:textId="77777777" w:rsidR="000C470C" w:rsidRPr="002029C1" w:rsidRDefault="000C470C" w:rsidP="006B1C93">
            <w:pPr>
              <w:rPr>
                <w:rFonts w:ascii="Arial" w:hAnsi="Arial" w:cs="Arial"/>
                <w:color w:val="000000" w:themeColor="text1"/>
                <w:szCs w:val="24"/>
              </w:rPr>
            </w:pPr>
            <w:r w:rsidRPr="002029C1">
              <w:rPr>
                <w:rFonts w:ascii="Arial" w:hAnsi="Arial" w:cs="Arial"/>
                <w:color w:val="000000" w:themeColor="text1"/>
                <w:szCs w:val="24"/>
              </w:rPr>
              <w:t>UFCa1HRM01-R</w:t>
            </w:r>
          </w:p>
        </w:tc>
        <w:tc>
          <w:tcPr>
            <w:tcW w:w="7290" w:type="dxa"/>
            <w:vAlign w:val="center"/>
          </w:tcPr>
          <w:p w14:paraId="2718008A" w14:textId="3AEC6810" w:rsidR="000C470C" w:rsidRPr="002029C1" w:rsidRDefault="00C55261" w:rsidP="006B1C93">
            <w:pPr>
              <w:rPr>
                <w:rFonts w:ascii="Arial" w:hAnsi="Arial" w:cs="Arial"/>
              </w:rPr>
            </w:pPr>
            <w:r w:rsidRPr="002029C1">
              <w:rPr>
                <w:rFonts w:ascii="Arial" w:hAnsi="Arial" w:cs="Arial"/>
              </w:rPr>
              <w:t>CTTCCCTTTGGCGATGA</w:t>
            </w:r>
          </w:p>
        </w:tc>
      </w:tr>
    </w:tbl>
    <w:p w14:paraId="5A5C0BF7" w14:textId="77777777" w:rsidR="000C470C" w:rsidRPr="002029C1" w:rsidRDefault="000C470C" w:rsidP="000C470C">
      <w:pPr>
        <w:spacing w:after="0" w:line="240" w:lineRule="auto"/>
        <w:rPr>
          <w:rFonts w:ascii="Arial" w:hAnsi="Arial" w:cs="Arial"/>
          <w:szCs w:val="24"/>
        </w:rPr>
      </w:pPr>
    </w:p>
    <w:p w14:paraId="4404A481" w14:textId="57574B1E" w:rsidR="00972FFC" w:rsidRPr="002029C1" w:rsidRDefault="00972FFC" w:rsidP="00972FFC">
      <w:pPr>
        <w:spacing w:after="0" w:line="360" w:lineRule="auto"/>
        <w:rPr>
          <w:rFonts w:ascii="Arial" w:hAnsi="Arial" w:cs="Arial"/>
          <w:szCs w:val="24"/>
        </w:rPr>
      </w:pPr>
      <w:r w:rsidRPr="002029C1">
        <w:rPr>
          <w:rFonts w:ascii="Arial" w:hAnsi="Arial" w:cs="Arial"/>
          <w:szCs w:val="24"/>
        </w:rPr>
        <w:t xml:space="preserve">Physical locations of primers in </w:t>
      </w:r>
      <w:r w:rsidR="007F50BA" w:rsidRPr="002029C1">
        <w:rPr>
          <w:rFonts w:ascii="Arial" w:hAnsi="Arial" w:cs="Arial"/>
          <w:szCs w:val="24"/>
        </w:rPr>
        <w:t xml:space="preserve">the </w:t>
      </w:r>
      <w:r w:rsidRPr="002029C1">
        <w:rPr>
          <w:rFonts w:ascii="Arial" w:hAnsi="Arial" w:cs="Arial"/>
          <w:szCs w:val="24"/>
        </w:rPr>
        <w:t>octoploid reference genome (</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38B16592" w14:textId="566833A9" w:rsidR="00073C68" w:rsidRPr="002029C1" w:rsidRDefault="00972FFC" w:rsidP="00972FFC">
      <w:pPr>
        <w:spacing w:after="0" w:line="360" w:lineRule="auto"/>
        <w:rPr>
          <w:rFonts w:ascii="Arial" w:hAnsi="Arial" w:cs="Arial"/>
          <w:szCs w:val="24"/>
        </w:rPr>
      </w:pPr>
      <w:r w:rsidRPr="002029C1">
        <w:rPr>
          <w:rFonts w:ascii="Arial" w:hAnsi="Arial" w:cs="Arial"/>
          <w:bCs/>
          <w:color w:val="000000" w:themeColor="text1"/>
          <w:szCs w:val="24"/>
        </w:rPr>
        <w:t>UFCa1HRM01</w:t>
      </w:r>
      <w:r w:rsidRPr="002029C1">
        <w:rPr>
          <w:rFonts w:ascii="Arial" w:hAnsi="Arial" w:cs="Arial"/>
          <w:szCs w:val="24"/>
        </w:rPr>
        <w:t xml:space="preserve">-F: </w:t>
      </w:r>
      <w:r w:rsidR="00073C68" w:rsidRPr="002029C1">
        <w:rPr>
          <w:rFonts w:ascii="Arial" w:hAnsi="Arial" w:cs="Arial"/>
          <w:szCs w:val="24"/>
        </w:rPr>
        <w:t>16,272,490 bp</w:t>
      </w:r>
      <w:r w:rsidR="00206259" w:rsidRPr="002029C1">
        <w:rPr>
          <w:rFonts w:ascii="Arial" w:hAnsi="Arial" w:cs="Arial"/>
          <w:szCs w:val="24"/>
        </w:rPr>
        <w:t xml:space="preserve"> (Fvb6-</w:t>
      </w:r>
      <w:r w:rsidR="000712D8" w:rsidRPr="002029C1">
        <w:rPr>
          <w:rFonts w:ascii="Arial" w:hAnsi="Arial" w:cs="Arial"/>
          <w:szCs w:val="24"/>
        </w:rPr>
        <w:t>3)</w:t>
      </w:r>
    </w:p>
    <w:p w14:paraId="1843DD65" w14:textId="52B7A09F" w:rsidR="000C470C" w:rsidRPr="002029C1" w:rsidRDefault="00972FFC" w:rsidP="00073C68">
      <w:pPr>
        <w:spacing w:after="0" w:line="360" w:lineRule="auto"/>
        <w:rPr>
          <w:rFonts w:ascii="Arial" w:hAnsi="Arial" w:cs="Arial"/>
          <w:szCs w:val="24"/>
        </w:rPr>
      </w:pPr>
      <w:r w:rsidRPr="002029C1">
        <w:rPr>
          <w:rFonts w:ascii="Arial" w:hAnsi="Arial" w:cs="Arial"/>
          <w:bCs/>
          <w:color w:val="000000" w:themeColor="text1"/>
          <w:szCs w:val="24"/>
        </w:rPr>
        <w:t>UFCa1HRM01</w:t>
      </w:r>
      <w:r w:rsidRPr="002029C1">
        <w:rPr>
          <w:rFonts w:ascii="Arial" w:hAnsi="Arial" w:cs="Arial"/>
          <w:szCs w:val="24"/>
        </w:rPr>
        <w:t xml:space="preserve">-R: </w:t>
      </w:r>
      <w:r w:rsidR="00073C68" w:rsidRPr="002029C1">
        <w:rPr>
          <w:rFonts w:ascii="Arial" w:hAnsi="Arial" w:cs="Arial"/>
          <w:szCs w:val="24"/>
        </w:rPr>
        <w:t>16,272,448 bp</w:t>
      </w:r>
      <w:r w:rsidR="000712D8" w:rsidRPr="002029C1">
        <w:rPr>
          <w:rFonts w:ascii="Arial" w:hAnsi="Arial" w:cs="Arial"/>
          <w:szCs w:val="24"/>
        </w:rPr>
        <w:t xml:space="preserve"> (Fvb6-3)</w:t>
      </w:r>
    </w:p>
    <w:p w14:paraId="3D221910" w14:textId="77777777" w:rsidR="00073C68" w:rsidRPr="002029C1" w:rsidRDefault="00073C68" w:rsidP="00073C68">
      <w:pPr>
        <w:spacing w:after="0" w:line="360" w:lineRule="auto"/>
        <w:rPr>
          <w:rFonts w:ascii="Arial" w:hAnsi="Arial" w:cs="Arial"/>
          <w:szCs w:val="24"/>
        </w:rPr>
      </w:pPr>
    </w:p>
    <w:p w14:paraId="7E913D49" w14:textId="77777777" w:rsidR="000C470C" w:rsidRPr="002029C1" w:rsidRDefault="000C470C" w:rsidP="000C470C">
      <w:pPr>
        <w:spacing w:after="0" w:line="36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0C470C" w:rsidRPr="002029C1" w14:paraId="43CB4024" w14:textId="77777777" w:rsidTr="006B1C93">
        <w:trPr>
          <w:trHeight w:val="432"/>
        </w:trPr>
        <w:tc>
          <w:tcPr>
            <w:tcW w:w="3744" w:type="dxa"/>
            <w:tcBorders>
              <w:top w:val="single" w:sz="4" w:space="0" w:color="auto"/>
              <w:bottom w:val="single" w:sz="4" w:space="0" w:color="auto"/>
            </w:tcBorders>
            <w:vAlign w:val="center"/>
          </w:tcPr>
          <w:p w14:paraId="24E9124E" w14:textId="77777777" w:rsidR="000C470C" w:rsidRPr="002029C1" w:rsidRDefault="000C470C" w:rsidP="006B1C93">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1C700CAF" w14:textId="77777777" w:rsidR="000C470C" w:rsidRPr="002029C1" w:rsidRDefault="000C470C" w:rsidP="006B1C93">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11A360F5" w14:textId="77777777" w:rsidR="000C470C" w:rsidRPr="002029C1" w:rsidRDefault="000C470C" w:rsidP="006B1C93">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0C470C" w:rsidRPr="002029C1" w14:paraId="466F8132" w14:textId="77777777" w:rsidTr="006B1C93">
        <w:trPr>
          <w:trHeight w:val="432"/>
        </w:trPr>
        <w:tc>
          <w:tcPr>
            <w:tcW w:w="3744" w:type="dxa"/>
            <w:tcBorders>
              <w:top w:val="single" w:sz="4" w:space="0" w:color="auto"/>
              <w:bottom w:val="nil"/>
            </w:tcBorders>
            <w:vAlign w:val="center"/>
          </w:tcPr>
          <w:p w14:paraId="67687433" w14:textId="77777777" w:rsidR="000C470C" w:rsidRPr="002029C1" w:rsidRDefault="000C470C" w:rsidP="006B1C93">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2D3EC18A"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5B938C05" w14:textId="77777777" w:rsidR="000C470C" w:rsidRPr="002029C1" w:rsidRDefault="000C470C" w:rsidP="006B1C93">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2.5</w:t>
            </w:r>
          </w:p>
        </w:tc>
      </w:tr>
      <w:tr w:rsidR="000C470C" w:rsidRPr="002029C1" w14:paraId="3F6B83AE" w14:textId="77777777" w:rsidTr="006B1C93">
        <w:trPr>
          <w:trHeight w:val="432"/>
        </w:trPr>
        <w:tc>
          <w:tcPr>
            <w:tcW w:w="3744" w:type="dxa"/>
            <w:tcBorders>
              <w:top w:val="nil"/>
              <w:bottom w:val="nil"/>
            </w:tcBorders>
            <w:vAlign w:val="center"/>
          </w:tcPr>
          <w:p w14:paraId="3EBC2BCA" w14:textId="77777777" w:rsidR="000C470C" w:rsidRPr="002029C1" w:rsidRDefault="000C470C" w:rsidP="006B1C93">
            <w:pPr>
              <w:rPr>
                <w:rFonts w:ascii="Arial" w:hAnsi="Arial" w:cs="Arial"/>
                <w:color w:val="000000" w:themeColor="text1"/>
                <w:szCs w:val="24"/>
              </w:rPr>
            </w:pPr>
            <w:r w:rsidRPr="002029C1">
              <w:rPr>
                <w:rFonts w:ascii="Arial" w:hAnsi="Arial" w:cs="Arial"/>
                <w:color w:val="000000" w:themeColor="text1"/>
                <w:szCs w:val="24"/>
              </w:rPr>
              <w:t>UFCa1HRM01-F</w:t>
            </w:r>
          </w:p>
        </w:tc>
        <w:tc>
          <w:tcPr>
            <w:tcW w:w="2448" w:type="dxa"/>
            <w:tcBorders>
              <w:top w:val="nil"/>
              <w:bottom w:val="nil"/>
            </w:tcBorders>
            <w:vAlign w:val="center"/>
          </w:tcPr>
          <w:p w14:paraId="53E8A8F1"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1FA6071C" w14:textId="77777777" w:rsidR="000C470C" w:rsidRPr="002029C1" w:rsidRDefault="000C470C" w:rsidP="006B1C93">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0.5</w:t>
            </w:r>
          </w:p>
        </w:tc>
      </w:tr>
      <w:tr w:rsidR="000C470C" w:rsidRPr="002029C1" w14:paraId="2CB3BFF3" w14:textId="77777777" w:rsidTr="006B1C93">
        <w:trPr>
          <w:trHeight w:val="432"/>
        </w:trPr>
        <w:tc>
          <w:tcPr>
            <w:tcW w:w="3744" w:type="dxa"/>
            <w:tcBorders>
              <w:top w:val="nil"/>
              <w:bottom w:val="nil"/>
            </w:tcBorders>
            <w:vAlign w:val="center"/>
          </w:tcPr>
          <w:p w14:paraId="1AA78121" w14:textId="77777777" w:rsidR="000C470C" w:rsidRPr="002029C1" w:rsidRDefault="000C470C" w:rsidP="006B1C93">
            <w:pPr>
              <w:rPr>
                <w:rFonts w:ascii="Arial" w:hAnsi="Arial" w:cs="Arial"/>
                <w:color w:val="000000" w:themeColor="text1"/>
                <w:szCs w:val="24"/>
              </w:rPr>
            </w:pPr>
            <w:r w:rsidRPr="002029C1">
              <w:rPr>
                <w:rFonts w:ascii="Arial" w:hAnsi="Arial" w:cs="Arial"/>
                <w:color w:val="000000" w:themeColor="text1"/>
                <w:szCs w:val="24"/>
              </w:rPr>
              <w:t>UFCa1HRM01-R</w:t>
            </w:r>
          </w:p>
        </w:tc>
        <w:tc>
          <w:tcPr>
            <w:tcW w:w="2448" w:type="dxa"/>
            <w:tcBorders>
              <w:top w:val="nil"/>
              <w:bottom w:val="nil"/>
            </w:tcBorders>
            <w:vAlign w:val="center"/>
          </w:tcPr>
          <w:p w14:paraId="27119D71"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69D1B258" w14:textId="77777777" w:rsidR="000C470C" w:rsidRPr="002029C1" w:rsidRDefault="000C470C" w:rsidP="006B1C93">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0.5</w:t>
            </w:r>
          </w:p>
        </w:tc>
      </w:tr>
      <w:tr w:rsidR="000C470C" w:rsidRPr="002029C1" w14:paraId="678AAD78" w14:textId="77777777" w:rsidTr="006B1C93">
        <w:trPr>
          <w:trHeight w:val="432"/>
        </w:trPr>
        <w:tc>
          <w:tcPr>
            <w:tcW w:w="3744" w:type="dxa"/>
            <w:tcBorders>
              <w:top w:val="nil"/>
              <w:bottom w:val="nil"/>
            </w:tcBorders>
            <w:vAlign w:val="center"/>
          </w:tcPr>
          <w:p w14:paraId="06D788ED" w14:textId="77777777" w:rsidR="000C470C" w:rsidRPr="002029C1" w:rsidRDefault="000C470C" w:rsidP="006B1C93">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15AC8FB1" w14:textId="77777777" w:rsidR="000C470C" w:rsidRPr="002029C1" w:rsidRDefault="000C470C" w:rsidP="006B1C93">
            <w:pPr>
              <w:jc w:val="center"/>
              <w:rPr>
                <w:rFonts w:ascii="Arial" w:hAnsi="Arial" w:cs="Arial"/>
                <w:color w:val="000000" w:themeColor="text1"/>
                <w:szCs w:val="24"/>
              </w:rPr>
            </w:pPr>
          </w:p>
        </w:tc>
        <w:tc>
          <w:tcPr>
            <w:tcW w:w="3117" w:type="dxa"/>
            <w:tcBorders>
              <w:top w:val="nil"/>
              <w:bottom w:val="nil"/>
            </w:tcBorders>
            <w:vAlign w:val="center"/>
          </w:tcPr>
          <w:p w14:paraId="1811377E" w14:textId="77777777" w:rsidR="000C470C" w:rsidRPr="002029C1" w:rsidRDefault="000C470C" w:rsidP="006B1C93">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0.25</w:t>
            </w:r>
          </w:p>
        </w:tc>
      </w:tr>
      <w:tr w:rsidR="000C470C" w:rsidRPr="002029C1" w14:paraId="2985ECDC" w14:textId="77777777" w:rsidTr="006B1C93">
        <w:trPr>
          <w:trHeight w:val="432"/>
        </w:trPr>
        <w:tc>
          <w:tcPr>
            <w:tcW w:w="3744" w:type="dxa"/>
            <w:tcBorders>
              <w:top w:val="nil"/>
              <w:bottom w:val="nil"/>
            </w:tcBorders>
            <w:vAlign w:val="center"/>
          </w:tcPr>
          <w:p w14:paraId="4E2DC67C" w14:textId="77777777" w:rsidR="000C470C" w:rsidRPr="002029C1" w:rsidRDefault="000C470C" w:rsidP="006B1C93">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4D24607B" w14:textId="77777777" w:rsidR="000C470C" w:rsidRPr="002029C1" w:rsidRDefault="000C470C" w:rsidP="006B1C93">
            <w:pPr>
              <w:jc w:val="center"/>
              <w:rPr>
                <w:rFonts w:ascii="Arial" w:hAnsi="Arial" w:cs="Arial"/>
                <w:color w:val="000000" w:themeColor="text1"/>
                <w:szCs w:val="24"/>
              </w:rPr>
            </w:pPr>
          </w:p>
        </w:tc>
        <w:tc>
          <w:tcPr>
            <w:tcW w:w="3117" w:type="dxa"/>
            <w:tcBorders>
              <w:top w:val="nil"/>
              <w:bottom w:val="nil"/>
            </w:tcBorders>
            <w:vAlign w:val="center"/>
          </w:tcPr>
          <w:p w14:paraId="07963BEF" w14:textId="77777777" w:rsidR="000C470C" w:rsidRPr="002029C1" w:rsidRDefault="000C470C" w:rsidP="006B1C93">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1.25</w:t>
            </w:r>
          </w:p>
        </w:tc>
      </w:tr>
      <w:tr w:rsidR="000C470C" w:rsidRPr="002029C1" w14:paraId="79AB91D3" w14:textId="77777777" w:rsidTr="006B1C93">
        <w:trPr>
          <w:trHeight w:val="432"/>
        </w:trPr>
        <w:tc>
          <w:tcPr>
            <w:tcW w:w="3744" w:type="dxa"/>
            <w:tcBorders>
              <w:top w:val="nil"/>
              <w:bottom w:val="single" w:sz="4" w:space="0" w:color="auto"/>
            </w:tcBorders>
            <w:vAlign w:val="center"/>
          </w:tcPr>
          <w:p w14:paraId="11DC6DC5" w14:textId="77777777" w:rsidR="000C470C" w:rsidRPr="002029C1" w:rsidRDefault="000C470C" w:rsidP="006B1C93">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506BDABC"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54B332AA" w14:textId="77777777" w:rsidR="000C470C" w:rsidRPr="002029C1" w:rsidRDefault="000C470C" w:rsidP="006B1C93">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0.5</w:t>
            </w:r>
          </w:p>
        </w:tc>
      </w:tr>
      <w:tr w:rsidR="000C470C" w:rsidRPr="002029C1" w14:paraId="4A218D63" w14:textId="77777777" w:rsidTr="006B1C93">
        <w:trPr>
          <w:trHeight w:val="432"/>
        </w:trPr>
        <w:tc>
          <w:tcPr>
            <w:tcW w:w="3744" w:type="dxa"/>
            <w:tcBorders>
              <w:top w:val="single" w:sz="4" w:space="0" w:color="auto"/>
              <w:bottom w:val="single" w:sz="4" w:space="0" w:color="auto"/>
            </w:tcBorders>
            <w:vAlign w:val="center"/>
          </w:tcPr>
          <w:p w14:paraId="46064556" w14:textId="77777777" w:rsidR="000C470C" w:rsidRPr="002029C1" w:rsidRDefault="000C470C" w:rsidP="006B1C93">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799ECD7B" w14:textId="77777777" w:rsidR="000C470C" w:rsidRPr="002029C1" w:rsidRDefault="000C470C" w:rsidP="006B1C93">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5C3DCE55" w14:textId="77777777" w:rsidR="000C470C" w:rsidRPr="002029C1" w:rsidRDefault="000C470C" w:rsidP="006B1C93">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5.5</w:t>
            </w:r>
          </w:p>
        </w:tc>
      </w:tr>
    </w:tbl>
    <w:p w14:paraId="0439E822" w14:textId="77777777" w:rsidR="000C470C" w:rsidRPr="002029C1" w:rsidRDefault="000C470C" w:rsidP="000C470C">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3C8B19AC" w14:textId="77777777" w:rsidR="000C470C" w:rsidRPr="002029C1" w:rsidRDefault="000C470C" w:rsidP="000C470C">
      <w:pPr>
        <w:spacing w:after="0" w:line="360" w:lineRule="auto"/>
        <w:rPr>
          <w:rFonts w:ascii="Arial" w:hAnsi="Arial" w:cs="Arial"/>
          <w:b/>
          <w:i/>
          <w:color w:val="000000" w:themeColor="text1"/>
          <w:sz w:val="20"/>
          <w:szCs w:val="20"/>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Pr="002029C1">
        <w:rPr>
          <w:rFonts w:ascii="Arial" w:hAnsi="Arial" w:cs="Arial"/>
          <w:sz w:val="20"/>
          <w:szCs w:val="20"/>
        </w:rPr>
        <w:br w:type="page"/>
      </w:r>
    </w:p>
    <w:p w14:paraId="3F64B39A" w14:textId="77777777" w:rsidR="000C470C" w:rsidRPr="002029C1" w:rsidRDefault="000C470C" w:rsidP="000C470C">
      <w:pPr>
        <w:spacing w:after="0" w:line="240" w:lineRule="auto"/>
        <w:rPr>
          <w:rFonts w:ascii="Arial" w:hAnsi="Arial" w:cs="Arial"/>
          <w:b/>
          <w:i/>
          <w:szCs w:val="24"/>
        </w:rPr>
      </w:pPr>
      <w:r w:rsidRPr="002029C1">
        <w:rPr>
          <w:rFonts w:ascii="Arial" w:hAnsi="Arial" w:cs="Arial"/>
          <w:b/>
          <w:i/>
          <w:szCs w:val="24"/>
        </w:rPr>
        <w:lastRenderedPageBreak/>
        <w:t>PCR Program</w:t>
      </w:r>
    </w:p>
    <w:p w14:paraId="154AE5CD" w14:textId="77777777" w:rsidR="000C470C" w:rsidRPr="002029C1" w:rsidRDefault="000C470C" w:rsidP="000C470C">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0C470C" w:rsidRPr="002029C1" w14:paraId="678453B0" w14:textId="77777777" w:rsidTr="006B1C93">
        <w:trPr>
          <w:trHeight w:val="360"/>
        </w:trPr>
        <w:tc>
          <w:tcPr>
            <w:tcW w:w="2610" w:type="dxa"/>
            <w:tcBorders>
              <w:top w:val="single" w:sz="4" w:space="0" w:color="auto"/>
              <w:bottom w:val="single" w:sz="4" w:space="0" w:color="auto"/>
            </w:tcBorders>
            <w:shd w:val="clear" w:color="auto" w:fill="auto"/>
            <w:vAlign w:val="center"/>
          </w:tcPr>
          <w:p w14:paraId="755EAE8E" w14:textId="77777777" w:rsidR="000C470C" w:rsidRPr="002029C1" w:rsidRDefault="000C470C" w:rsidP="006B1C93">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4C5B698F" w14:textId="77777777" w:rsidR="000C470C" w:rsidRPr="002029C1" w:rsidRDefault="000C470C" w:rsidP="006B1C93">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69ED630C" w14:textId="77777777" w:rsidR="000C470C" w:rsidRPr="002029C1" w:rsidRDefault="000C470C" w:rsidP="006B1C93">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52FDA3DE" w14:textId="77777777" w:rsidR="000C470C" w:rsidRPr="002029C1" w:rsidRDefault="000C470C" w:rsidP="006B1C93">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0C470C" w:rsidRPr="002029C1" w14:paraId="70069FF8" w14:textId="77777777" w:rsidTr="006B1C93">
        <w:trPr>
          <w:trHeight w:val="360"/>
        </w:trPr>
        <w:tc>
          <w:tcPr>
            <w:tcW w:w="2610" w:type="dxa"/>
            <w:tcBorders>
              <w:top w:val="single" w:sz="4" w:space="0" w:color="auto"/>
              <w:bottom w:val="single" w:sz="4" w:space="0" w:color="auto"/>
            </w:tcBorders>
            <w:shd w:val="clear" w:color="auto" w:fill="auto"/>
            <w:vAlign w:val="center"/>
          </w:tcPr>
          <w:p w14:paraId="5A8B712F"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328207A5"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416C0A2D" w14:textId="77777777" w:rsidR="000C470C" w:rsidRPr="002029C1" w:rsidRDefault="000C470C" w:rsidP="006B1C93">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68CF33E4" w14:textId="77777777" w:rsidR="000C470C" w:rsidRPr="002029C1" w:rsidRDefault="000C470C" w:rsidP="006B1C93">
            <w:pPr>
              <w:jc w:val="center"/>
              <w:rPr>
                <w:rFonts w:ascii="Arial" w:hAnsi="Arial" w:cs="Arial"/>
                <w:color w:val="000000" w:themeColor="text1"/>
                <w:szCs w:val="24"/>
              </w:rPr>
            </w:pPr>
          </w:p>
        </w:tc>
      </w:tr>
      <w:tr w:rsidR="000C470C" w:rsidRPr="002029C1" w14:paraId="62C3FA29" w14:textId="77777777" w:rsidTr="006B1C93">
        <w:trPr>
          <w:trHeight w:val="360"/>
        </w:trPr>
        <w:tc>
          <w:tcPr>
            <w:tcW w:w="2610" w:type="dxa"/>
            <w:tcBorders>
              <w:top w:val="single" w:sz="4" w:space="0" w:color="auto"/>
              <w:bottom w:val="nil"/>
            </w:tcBorders>
            <w:shd w:val="clear" w:color="auto" w:fill="auto"/>
            <w:vAlign w:val="center"/>
          </w:tcPr>
          <w:p w14:paraId="4933EDBF"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68348D94"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432854C3" w14:textId="77777777" w:rsidR="000C470C" w:rsidRPr="002029C1" w:rsidRDefault="000C470C" w:rsidP="006B1C9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D488930"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PCR</w:t>
            </w:r>
          </w:p>
        </w:tc>
      </w:tr>
      <w:tr w:rsidR="000C470C" w:rsidRPr="002029C1" w14:paraId="5567B22C" w14:textId="77777777" w:rsidTr="006B1C93">
        <w:trPr>
          <w:trHeight w:val="360"/>
        </w:trPr>
        <w:tc>
          <w:tcPr>
            <w:tcW w:w="2610" w:type="dxa"/>
            <w:tcBorders>
              <w:top w:val="nil"/>
              <w:bottom w:val="nil"/>
            </w:tcBorders>
            <w:shd w:val="clear" w:color="auto" w:fill="auto"/>
            <w:vAlign w:val="center"/>
          </w:tcPr>
          <w:p w14:paraId="1360DD53"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60</w:t>
            </w:r>
          </w:p>
        </w:tc>
        <w:tc>
          <w:tcPr>
            <w:tcW w:w="2610" w:type="dxa"/>
            <w:tcBorders>
              <w:top w:val="nil"/>
              <w:bottom w:val="nil"/>
            </w:tcBorders>
            <w:shd w:val="clear" w:color="auto" w:fill="auto"/>
            <w:vAlign w:val="center"/>
          </w:tcPr>
          <w:p w14:paraId="0617783F"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4D6CBA1D"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45</w:t>
            </w:r>
          </w:p>
        </w:tc>
        <w:tc>
          <w:tcPr>
            <w:tcW w:w="2340" w:type="dxa"/>
            <w:tcBorders>
              <w:top w:val="nil"/>
              <w:bottom w:val="nil"/>
            </w:tcBorders>
            <w:shd w:val="clear" w:color="auto" w:fill="auto"/>
            <w:vAlign w:val="center"/>
          </w:tcPr>
          <w:p w14:paraId="5F2CD156" w14:textId="77777777" w:rsidR="000C470C" w:rsidRPr="002029C1" w:rsidRDefault="000C470C" w:rsidP="006B1C93">
            <w:pPr>
              <w:jc w:val="center"/>
              <w:rPr>
                <w:rFonts w:ascii="Arial" w:hAnsi="Arial" w:cs="Arial"/>
                <w:color w:val="000000" w:themeColor="text1"/>
                <w:szCs w:val="24"/>
              </w:rPr>
            </w:pPr>
          </w:p>
        </w:tc>
      </w:tr>
      <w:tr w:rsidR="000C470C" w:rsidRPr="002029C1" w14:paraId="09A61058" w14:textId="77777777" w:rsidTr="006B1C93">
        <w:trPr>
          <w:trHeight w:val="360"/>
        </w:trPr>
        <w:tc>
          <w:tcPr>
            <w:tcW w:w="2610" w:type="dxa"/>
            <w:tcBorders>
              <w:top w:val="nil"/>
              <w:bottom w:val="single" w:sz="4" w:space="0" w:color="auto"/>
            </w:tcBorders>
            <w:shd w:val="clear" w:color="auto" w:fill="auto"/>
            <w:vAlign w:val="center"/>
          </w:tcPr>
          <w:p w14:paraId="062B2B56"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412A448E"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0D94CBEA" w14:textId="77777777" w:rsidR="000C470C" w:rsidRPr="002029C1" w:rsidRDefault="000C470C" w:rsidP="006B1C9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05F78B2" w14:textId="77777777" w:rsidR="000C470C" w:rsidRPr="002029C1" w:rsidRDefault="000C470C" w:rsidP="006B1C93">
            <w:pPr>
              <w:jc w:val="center"/>
              <w:rPr>
                <w:rFonts w:ascii="Arial" w:hAnsi="Arial" w:cs="Arial"/>
                <w:color w:val="000000" w:themeColor="text1"/>
                <w:szCs w:val="24"/>
              </w:rPr>
            </w:pPr>
          </w:p>
        </w:tc>
      </w:tr>
      <w:tr w:rsidR="000C470C" w:rsidRPr="002029C1" w14:paraId="53BE68FC" w14:textId="77777777" w:rsidTr="006B1C93">
        <w:trPr>
          <w:trHeight w:val="360"/>
        </w:trPr>
        <w:tc>
          <w:tcPr>
            <w:tcW w:w="2610" w:type="dxa"/>
            <w:tcBorders>
              <w:top w:val="single" w:sz="4" w:space="0" w:color="auto"/>
              <w:bottom w:val="nil"/>
            </w:tcBorders>
            <w:shd w:val="clear" w:color="auto" w:fill="auto"/>
            <w:vAlign w:val="center"/>
          </w:tcPr>
          <w:p w14:paraId="42CDC4FA"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6B0A8FD2"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0F3C65CD" w14:textId="77777777" w:rsidR="000C470C" w:rsidRPr="002029C1" w:rsidRDefault="000C470C" w:rsidP="006B1C9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1B1A1C5A"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HRM</w:t>
            </w:r>
          </w:p>
        </w:tc>
      </w:tr>
      <w:tr w:rsidR="000C470C" w:rsidRPr="002029C1" w14:paraId="5E7E4AE4" w14:textId="77777777" w:rsidTr="006B1C93">
        <w:trPr>
          <w:trHeight w:val="360"/>
        </w:trPr>
        <w:tc>
          <w:tcPr>
            <w:tcW w:w="2610" w:type="dxa"/>
            <w:tcBorders>
              <w:top w:val="nil"/>
              <w:bottom w:val="nil"/>
            </w:tcBorders>
            <w:shd w:val="clear" w:color="auto" w:fill="auto"/>
            <w:vAlign w:val="center"/>
          </w:tcPr>
          <w:p w14:paraId="4ACE5F8B"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6A3422B9"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6D24FB21" w14:textId="77777777" w:rsidR="000C470C" w:rsidRPr="002029C1" w:rsidRDefault="000C470C" w:rsidP="006B1C93">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3EC31EB8" w14:textId="77777777" w:rsidR="000C470C" w:rsidRPr="002029C1" w:rsidRDefault="000C470C" w:rsidP="006B1C93">
            <w:pPr>
              <w:jc w:val="center"/>
              <w:rPr>
                <w:rFonts w:ascii="Arial" w:hAnsi="Arial" w:cs="Arial"/>
                <w:color w:val="000000" w:themeColor="text1"/>
                <w:szCs w:val="24"/>
              </w:rPr>
            </w:pPr>
          </w:p>
        </w:tc>
      </w:tr>
      <w:tr w:rsidR="000C470C" w:rsidRPr="002029C1" w14:paraId="556DD6BF" w14:textId="77777777" w:rsidTr="006B1C93">
        <w:trPr>
          <w:trHeight w:val="360"/>
        </w:trPr>
        <w:tc>
          <w:tcPr>
            <w:tcW w:w="2610" w:type="dxa"/>
            <w:tcBorders>
              <w:top w:val="nil"/>
              <w:bottom w:val="single" w:sz="4" w:space="0" w:color="auto"/>
            </w:tcBorders>
            <w:shd w:val="clear" w:color="auto" w:fill="auto"/>
            <w:vAlign w:val="center"/>
          </w:tcPr>
          <w:p w14:paraId="2E0BE2B3"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1904A6A6"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6279FBEE" w14:textId="77777777" w:rsidR="000C470C" w:rsidRPr="002029C1" w:rsidRDefault="000C470C" w:rsidP="006B1C9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7CC2BA31" w14:textId="77777777" w:rsidR="000C470C" w:rsidRPr="002029C1" w:rsidRDefault="000C470C" w:rsidP="006B1C93">
            <w:pPr>
              <w:jc w:val="center"/>
              <w:rPr>
                <w:rFonts w:ascii="Arial" w:hAnsi="Arial" w:cs="Arial"/>
                <w:color w:val="000000" w:themeColor="text1"/>
                <w:szCs w:val="24"/>
              </w:rPr>
            </w:pPr>
          </w:p>
        </w:tc>
      </w:tr>
      <w:tr w:rsidR="000C470C" w:rsidRPr="002029C1" w14:paraId="34CC8B5E" w14:textId="77777777" w:rsidTr="006B1C93">
        <w:trPr>
          <w:trHeight w:val="360"/>
        </w:trPr>
        <w:tc>
          <w:tcPr>
            <w:tcW w:w="2610" w:type="dxa"/>
            <w:tcBorders>
              <w:top w:val="single" w:sz="4" w:space="0" w:color="auto"/>
              <w:bottom w:val="nil"/>
            </w:tcBorders>
            <w:shd w:val="clear" w:color="auto" w:fill="auto"/>
            <w:vAlign w:val="center"/>
          </w:tcPr>
          <w:p w14:paraId="71D43B6B"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75F8767F"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57E6E570" w14:textId="77777777" w:rsidR="000C470C" w:rsidRPr="002029C1" w:rsidRDefault="000C470C" w:rsidP="006B1C9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FFCEAE7" w14:textId="77777777" w:rsidR="000C470C" w:rsidRPr="002029C1" w:rsidRDefault="000C470C" w:rsidP="006B1C93">
            <w:pPr>
              <w:jc w:val="center"/>
              <w:rPr>
                <w:rFonts w:ascii="Arial" w:hAnsi="Arial" w:cs="Arial"/>
                <w:color w:val="000000" w:themeColor="text1"/>
                <w:szCs w:val="24"/>
              </w:rPr>
            </w:pPr>
          </w:p>
        </w:tc>
      </w:tr>
      <w:tr w:rsidR="000C470C" w:rsidRPr="002029C1" w14:paraId="61CE909E" w14:textId="77777777" w:rsidTr="006B1C93">
        <w:trPr>
          <w:trHeight w:val="360"/>
        </w:trPr>
        <w:tc>
          <w:tcPr>
            <w:tcW w:w="2610" w:type="dxa"/>
            <w:tcBorders>
              <w:top w:val="nil"/>
              <w:bottom w:val="single" w:sz="4" w:space="0" w:color="auto"/>
            </w:tcBorders>
            <w:shd w:val="clear" w:color="auto" w:fill="auto"/>
            <w:vAlign w:val="center"/>
          </w:tcPr>
          <w:p w14:paraId="260B5AC2"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1CA59481" w14:textId="77777777" w:rsidR="000C470C" w:rsidRPr="002029C1" w:rsidRDefault="000C470C" w:rsidP="006B1C93">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173ECC0B" w14:textId="77777777" w:rsidR="000C470C" w:rsidRPr="002029C1" w:rsidRDefault="000C470C" w:rsidP="006B1C9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5F2677CB" w14:textId="77777777" w:rsidR="000C470C" w:rsidRPr="002029C1" w:rsidRDefault="000C470C" w:rsidP="006B1C93">
            <w:pPr>
              <w:jc w:val="center"/>
              <w:rPr>
                <w:rFonts w:ascii="Arial" w:hAnsi="Arial" w:cs="Arial"/>
                <w:color w:val="000000" w:themeColor="text1"/>
                <w:szCs w:val="24"/>
              </w:rPr>
            </w:pPr>
          </w:p>
        </w:tc>
      </w:tr>
    </w:tbl>
    <w:p w14:paraId="4C8EF07D" w14:textId="77777777" w:rsidR="000C470C" w:rsidRPr="002029C1" w:rsidRDefault="000C470C" w:rsidP="000C470C">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22ACC540" w14:textId="77777777" w:rsidR="000C470C" w:rsidRPr="002029C1" w:rsidRDefault="000C470C" w:rsidP="000C470C">
      <w:pPr>
        <w:rPr>
          <w:rFonts w:ascii="Arial" w:hAnsi="Arial" w:cs="Arial"/>
          <w:szCs w:val="24"/>
        </w:rPr>
      </w:pPr>
    </w:p>
    <w:p w14:paraId="5917F9EC" w14:textId="77777777" w:rsidR="000C470C" w:rsidRPr="002029C1" w:rsidRDefault="000C470C" w:rsidP="000C470C">
      <w:pPr>
        <w:rPr>
          <w:rFonts w:ascii="Arial" w:hAnsi="Arial" w:cs="Arial"/>
          <w:szCs w:val="24"/>
        </w:rPr>
      </w:pPr>
    </w:p>
    <w:p w14:paraId="07DBAC21" w14:textId="77777777" w:rsidR="000C470C" w:rsidRPr="002029C1" w:rsidRDefault="000C470C" w:rsidP="000C470C">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155"/>
        <w:gridCol w:w="4585"/>
      </w:tblGrid>
      <w:tr w:rsidR="000C470C" w:rsidRPr="002029C1" w14:paraId="69364B7E" w14:textId="77777777" w:rsidTr="006B1C93">
        <w:trPr>
          <w:trHeight w:val="708"/>
        </w:trPr>
        <w:tc>
          <w:tcPr>
            <w:tcW w:w="2610" w:type="dxa"/>
            <w:tcBorders>
              <w:top w:val="single" w:sz="8" w:space="0" w:color="auto"/>
              <w:bottom w:val="single" w:sz="4" w:space="0" w:color="auto"/>
            </w:tcBorders>
            <w:vAlign w:val="center"/>
          </w:tcPr>
          <w:p w14:paraId="116715DA" w14:textId="77777777" w:rsidR="000C470C" w:rsidRPr="002029C1" w:rsidRDefault="000C470C" w:rsidP="006B1C93">
            <w:pPr>
              <w:rPr>
                <w:rFonts w:ascii="Arial" w:hAnsi="Arial" w:cs="Arial"/>
              </w:rPr>
            </w:pPr>
            <w:r w:rsidRPr="002029C1">
              <w:rPr>
                <w:rFonts w:ascii="Arial" w:hAnsi="Arial" w:cs="Arial"/>
                <w:b/>
              </w:rPr>
              <w:t xml:space="preserve">Predicted Trait </w:t>
            </w:r>
          </w:p>
        </w:tc>
        <w:tc>
          <w:tcPr>
            <w:tcW w:w="2155" w:type="dxa"/>
            <w:tcBorders>
              <w:top w:val="single" w:sz="8" w:space="0" w:color="auto"/>
              <w:bottom w:val="single" w:sz="4" w:space="0" w:color="auto"/>
            </w:tcBorders>
            <w:vAlign w:val="center"/>
          </w:tcPr>
          <w:p w14:paraId="3ABE17F3" w14:textId="77777777" w:rsidR="000C470C" w:rsidRPr="002029C1" w:rsidRDefault="000C470C" w:rsidP="006B1C93">
            <w:pPr>
              <w:jc w:val="cente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29A99142" w14:textId="77777777" w:rsidR="000C470C" w:rsidRPr="002029C1" w:rsidRDefault="000C470C" w:rsidP="006B1C93">
            <w:pPr>
              <w:jc w:val="center"/>
              <w:rPr>
                <w:rFonts w:ascii="Arial" w:hAnsi="Arial" w:cs="Arial"/>
                <w:b/>
              </w:rPr>
            </w:pPr>
            <w:r w:rsidRPr="002029C1">
              <w:rPr>
                <w:rFonts w:ascii="Arial" w:hAnsi="Arial" w:cs="Arial"/>
                <w:b/>
              </w:rPr>
              <w:t>Examples</w:t>
            </w:r>
          </w:p>
        </w:tc>
      </w:tr>
      <w:tr w:rsidR="00956524" w:rsidRPr="002029C1" w14:paraId="72BBF215" w14:textId="77777777" w:rsidTr="00972FFC">
        <w:trPr>
          <w:trHeight w:val="864"/>
        </w:trPr>
        <w:tc>
          <w:tcPr>
            <w:tcW w:w="2610" w:type="dxa"/>
            <w:tcBorders>
              <w:top w:val="single" w:sz="4" w:space="0" w:color="auto"/>
            </w:tcBorders>
            <w:vAlign w:val="center"/>
          </w:tcPr>
          <w:p w14:paraId="62FB1BA7" w14:textId="77777777" w:rsidR="00956524" w:rsidRPr="002029C1" w:rsidRDefault="00956524" w:rsidP="00956524">
            <w:pPr>
              <w:rPr>
                <w:rFonts w:ascii="Arial" w:hAnsi="Arial" w:cs="Arial"/>
              </w:rPr>
            </w:pPr>
            <w:r w:rsidRPr="002029C1">
              <w:rPr>
                <w:rFonts w:ascii="Arial" w:hAnsi="Arial" w:cs="Arial"/>
              </w:rPr>
              <w:t>Anthracnose fruit rot resistance</w:t>
            </w:r>
          </w:p>
        </w:tc>
        <w:tc>
          <w:tcPr>
            <w:tcW w:w="2155" w:type="dxa"/>
            <w:tcBorders>
              <w:top w:val="single" w:sz="4" w:space="0" w:color="auto"/>
              <w:bottom w:val="single" w:sz="4" w:space="0" w:color="auto"/>
            </w:tcBorders>
            <w:vAlign w:val="center"/>
          </w:tcPr>
          <w:p w14:paraId="5660D1AC" w14:textId="7B301088" w:rsidR="00956524" w:rsidRPr="002029C1" w:rsidRDefault="00956524" w:rsidP="00956524">
            <w:pPr>
              <w:jc w:val="center"/>
              <w:rPr>
                <w:rFonts w:ascii="Arial" w:hAnsi="Arial" w:cs="Arial"/>
                <w:color w:val="000000" w:themeColor="text1"/>
              </w:rPr>
            </w:pPr>
            <w:r w:rsidRPr="002029C1">
              <w:rPr>
                <w:rFonts w:ascii="Arial" w:hAnsi="Arial" w:cs="Arial"/>
                <w:i/>
              </w:rPr>
              <w:t>FaRCa1</w:t>
            </w:r>
          </w:p>
        </w:tc>
        <w:tc>
          <w:tcPr>
            <w:tcW w:w="4585" w:type="dxa"/>
            <w:tcBorders>
              <w:top w:val="single" w:sz="4" w:space="0" w:color="auto"/>
              <w:bottom w:val="single" w:sz="4" w:space="0" w:color="auto"/>
            </w:tcBorders>
            <w:vAlign w:val="center"/>
          </w:tcPr>
          <w:p w14:paraId="5B58A4ED" w14:textId="31C78461" w:rsidR="00956524" w:rsidRPr="002029C1" w:rsidRDefault="00956524" w:rsidP="00956524">
            <w:pPr>
              <w:rPr>
                <w:rFonts w:ascii="Arial" w:hAnsi="Arial" w:cs="Arial"/>
                <w:color w:val="000000" w:themeColor="text1"/>
              </w:rPr>
            </w:pPr>
            <w:r w:rsidRPr="002029C1">
              <w:rPr>
                <w:rFonts w:ascii="Arial" w:hAnsi="Arial" w:cs="Arial"/>
                <w:color w:val="000000" w:themeColor="text1"/>
              </w:rPr>
              <w:t xml:space="preserve">Florida Brilliance, Florida </w:t>
            </w:r>
            <w:proofErr w:type="spellStart"/>
            <w:r w:rsidRPr="002029C1">
              <w:rPr>
                <w:rFonts w:ascii="Arial" w:hAnsi="Arial" w:cs="Arial"/>
                <w:color w:val="000000" w:themeColor="text1"/>
              </w:rPr>
              <w:t>Elyana</w:t>
            </w:r>
            <w:proofErr w:type="spellEnd"/>
            <w:r w:rsidRPr="002029C1">
              <w:rPr>
                <w:rFonts w:ascii="Arial" w:hAnsi="Arial" w:cs="Arial"/>
                <w:color w:val="000000" w:themeColor="text1"/>
              </w:rPr>
              <w:t>, Florida Radiance, Sweet Sensation</w:t>
            </w:r>
            <w:r w:rsidRPr="002029C1">
              <w:rPr>
                <w:rFonts w:ascii="Arial" w:eastAsiaTheme="minorEastAsia" w:hAnsi="Arial" w:cs="Arial"/>
                <w:sz w:val="24"/>
                <w:szCs w:val="24"/>
                <w:lang w:eastAsia="ko-KR"/>
              </w:rPr>
              <w:t>® ‘Florida 127’,</w:t>
            </w:r>
            <w:r w:rsidRPr="002029C1">
              <w:rPr>
                <w:rFonts w:ascii="Arial" w:hAnsi="Arial" w:cs="Arial"/>
                <w:color w:val="000000" w:themeColor="text1"/>
              </w:rPr>
              <w:t xml:space="preserve"> Winter Star</w:t>
            </w:r>
          </w:p>
        </w:tc>
      </w:tr>
      <w:tr w:rsidR="00956524" w:rsidRPr="002029C1" w14:paraId="2D5E1260" w14:textId="77777777" w:rsidTr="00972FFC">
        <w:trPr>
          <w:trHeight w:val="864"/>
        </w:trPr>
        <w:tc>
          <w:tcPr>
            <w:tcW w:w="2610" w:type="dxa"/>
            <w:tcBorders>
              <w:top w:val="single" w:sz="4" w:space="0" w:color="auto"/>
              <w:bottom w:val="single" w:sz="4" w:space="0" w:color="auto"/>
            </w:tcBorders>
            <w:vAlign w:val="center"/>
          </w:tcPr>
          <w:p w14:paraId="2F43159A" w14:textId="77777777" w:rsidR="00956524" w:rsidRPr="002029C1" w:rsidRDefault="00956524" w:rsidP="00956524">
            <w:pPr>
              <w:rPr>
                <w:rFonts w:ascii="Arial" w:hAnsi="Arial" w:cs="Arial"/>
                <w:color w:val="FF0000"/>
              </w:rPr>
            </w:pPr>
            <w:r w:rsidRPr="002029C1">
              <w:rPr>
                <w:rFonts w:ascii="Arial" w:hAnsi="Arial" w:cs="Arial"/>
              </w:rPr>
              <w:t>Anthracnose fruit rot susceptibility</w:t>
            </w:r>
          </w:p>
        </w:tc>
        <w:tc>
          <w:tcPr>
            <w:tcW w:w="2155" w:type="dxa"/>
            <w:tcBorders>
              <w:top w:val="single" w:sz="4" w:space="0" w:color="auto"/>
              <w:bottom w:val="single" w:sz="4" w:space="0" w:color="auto"/>
            </w:tcBorders>
            <w:vAlign w:val="center"/>
          </w:tcPr>
          <w:p w14:paraId="3BA08618" w14:textId="7AB2A785" w:rsidR="00956524" w:rsidRPr="002029C1" w:rsidRDefault="00956524" w:rsidP="00956524">
            <w:pPr>
              <w:jc w:val="center"/>
              <w:rPr>
                <w:rFonts w:ascii="Arial" w:hAnsi="Arial" w:cs="Arial"/>
                <w:color w:val="000000" w:themeColor="text1"/>
              </w:rPr>
            </w:pPr>
            <w:r w:rsidRPr="002029C1">
              <w:rPr>
                <w:rFonts w:ascii="Arial" w:hAnsi="Arial" w:cs="Arial"/>
                <w:i/>
              </w:rPr>
              <w:t>farca1</w:t>
            </w:r>
          </w:p>
        </w:tc>
        <w:tc>
          <w:tcPr>
            <w:tcW w:w="4585" w:type="dxa"/>
            <w:tcBorders>
              <w:top w:val="single" w:sz="4" w:space="0" w:color="auto"/>
              <w:bottom w:val="single" w:sz="4" w:space="0" w:color="auto"/>
            </w:tcBorders>
            <w:vAlign w:val="center"/>
          </w:tcPr>
          <w:p w14:paraId="184515B2" w14:textId="77777777" w:rsidR="00956524" w:rsidRPr="002029C1" w:rsidRDefault="00956524" w:rsidP="00956524">
            <w:pPr>
              <w:rPr>
                <w:rFonts w:ascii="Arial" w:hAnsi="Arial" w:cs="Arial"/>
                <w:color w:val="000000" w:themeColor="text1"/>
              </w:rPr>
            </w:pPr>
            <w:proofErr w:type="spellStart"/>
            <w:r w:rsidRPr="002029C1">
              <w:rPr>
                <w:rFonts w:ascii="Arial" w:hAnsi="Arial" w:cs="Arial"/>
                <w:color w:val="000000" w:themeColor="text1"/>
              </w:rPr>
              <w:t>Camarosa</w:t>
            </w:r>
            <w:proofErr w:type="spellEnd"/>
            <w:r w:rsidRPr="002029C1">
              <w:rPr>
                <w:rFonts w:ascii="Arial" w:hAnsi="Arial" w:cs="Arial"/>
                <w:color w:val="000000" w:themeColor="text1"/>
              </w:rPr>
              <w:t>, Florida Beauty, Strawberry Festival</w:t>
            </w:r>
          </w:p>
        </w:tc>
      </w:tr>
    </w:tbl>
    <w:p w14:paraId="0CF3B602" w14:textId="77777777" w:rsidR="000C470C" w:rsidRPr="002029C1" w:rsidRDefault="000C470C" w:rsidP="000C470C">
      <w:pPr>
        <w:spacing w:after="0" w:line="240" w:lineRule="auto"/>
        <w:rPr>
          <w:rFonts w:ascii="Arial" w:hAnsi="Arial" w:cs="Arial"/>
          <w:sz w:val="20"/>
          <w:szCs w:val="24"/>
        </w:rPr>
      </w:pPr>
    </w:p>
    <w:p w14:paraId="7C9A28FD" w14:textId="77777777" w:rsidR="000C470C" w:rsidRPr="002029C1" w:rsidRDefault="000C470C" w:rsidP="000C470C">
      <w:pPr>
        <w:spacing w:after="0" w:line="240" w:lineRule="auto"/>
        <w:jc w:val="center"/>
        <w:rPr>
          <w:rFonts w:ascii="Arial" w:hAnsi="Arial" w:cs="Arial"/>
          <w:sz w:val="20"/>
          <w:szCs w:val="24"/>
        </w:rPr>
      </w:pPr>
    </w:p>
    <w:p w14:paraId="41236FF1" w14:textId="77777777" w:rsidR="000C470C" w:rsidRPr="002029C1" w:rsidRDefault="000C470C" w:rsidP="000C470C">
      <w:pPr>
        <w:spacing w:after="0" w:line="240" w:lineRule="auto"/>
        <w:rPr>
          <w:rFonts w:ascii="Arial" w:hAnsi="Arial" w:cs="Arial"/>
          <w:sz w:val="20"/>
          <w:szCs w:val="24"/>
        </w:rPr>
      </w:pPr>
    </w:p>
    <w:p w14:paraId="078A381C" w14:textId="77777777" w:rsidR="000C470C" w:rsidRPr="002029C1" w:rsidRDefault="000C470C" w:rsidP="000C470C">
      <w:pPr>
        <w:rPr>
          <w:rFonts w:ascii="Arial" w:hAnsi="Arial" w:cs="Arial"/>
          <w:sz w:val="20"/>
          <w:szCs w:val="24"/>
        </w:rPr>
      </w:pPr>
      <w:r w:rsidRPr="002029C1">
        <w:rPr>
          <w:rFonts w:ascii="Arial" w:hAnsi="Arial" w:cs="Arial"/>
          <w:sz w:val="20"/>
          <w:szCs w:val="24"/>
        </w:rPr>
        <w:br w:type="page"/>
      </w:r>
    </w:p>
    <w:p w14:paraId="5C974F8E" w14:textId="0966AFBF" w:rsidR="000C470C" w:rsidRPr="002029C1" w:rsidRDefault="001423FB" w:rsidP="000C470C">
      <w:pPr>
        <w:jc w:val="both"/>
        <w:rPr>
          <w:rFonts w:ascii="Arial" w:hAnsi="Arial" w:cs="Arial"/>
          <w:color w:val="000000" w:themeColor="text1"/>
          <w:sz w:val="2"/>
        </w:rPr>
      </w:pPr>
      <w:r w:rsidRPr="002029C1">
        <w:rPr>
          <w:rFonts w:ascii="Arial" w:hAnsi="Arial" w:cs="Arial"/>
          <w:noProof/>
        </w:rPr>
        <w:lastRenderedPageBreak/>
        <mc:AlternateContent>
          <mc:Choice Requires="wpg">
            <w:drawing>
              <wp:anchor distT="0" distB="0" distL="114300" distR="114300" simplePos="0" relativeHeight="251659776" behindDoc="0" locked="0" layoutInCell="1" allowOverlap="1" wp14:anchorId="5052121D" wp14:editId="5F1D7904">
                <wp:simplePos x="0" y="0"/>
                <wp:positionH relativeFrom="margin">
                  <wp:posOffset>335280</wp:posOffset>
                </wp:positionH>
                <wp:positionV relativeFrom="paragraph">
                  <wp:posOffset>92075</wp:posOffset>
                </wp:positionV>
                <wp:extent cx="5263515" cy="2442210"/>
                <wp:effectExtent l="0" t="0" r="0" b="0"/>
                <wp:wrapTopAndBottom/>
                <wp:docPr id="71" name="Group 2"/>
                <wp:cNvGraphicFramePr/>
                <a:graphic xmlns:a="http://schemas.openxmlformats.org/drawingml/2006/main">
                  <a:graphicData uri="http://schemas.microsoft.com/office/word/2010/wordprocessingGroup">
                    <wpg:wgp>
                      <wpg:cNvGrpSpPr/>
                      <wpg:grpSpPr>
                        <a:xfrm>
                          <a:off x="0" y="0"/>
                          <a:ext cx="5263515" cy="2442210"/>
                          <a:chOff x="0" y="0"/>
                          <a:chExt cx="5943600" cy="2757805"/>
                        </a:xfrm>
                      </wpg:grpSpPr>
                      <pic:pic xmlns:pic="http://schemas.openxmlformats.org/drawingml/2006/picture">
                        <pic:nvPicPr>
                          <pic:cNvPr id="73" name="Picture 73" descr="image00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757805"/>
                          </a:xfrm>
                          <a:prstGeom prst="rect">
                            <a:avLst/>
                          </a:prstGeom>
                          <a:noFill/>
                          <a:ln>
                            <a:noFill/>
                          </a:ln>
                        </pic:spPr>
                      </pic:pic>
                      <wpg:grpSp>
                        <wpg:cNvPr id="74" name="Group 74"/>
                        <wpg:cNvGrpSpPr/>
                        <wpg:grpSpPr>
                          <a:xfrm>
                            <a:off x="554405" y="291901"/>
                            <a:ext cx="3118326" cy="688380"/>
                            <a:chOff x="554405" y="291901"/>
                            <a:chExt cx="3118326" cy="688380"/>
                          </a:xfrm>
                        </wpg:grpSpPr>
                        <wpg:grpSp>
                          <wpg:cNvPr id="75" name="Group 75"/>
                          <wpg:cNvGrpSpPr/>
                          <wpg:grpSpPr>
                            <a:xfrm>
                              <a:off x="554405" y="493461"/>
                              <a:ext cx="3118326" cy="356118"/>
                              <a:chOff x="554405" y="493461"/>
                              <a:chExt cx="3118794" cy="356166"/>
                            </a:xfrm>
                          </wpg:grpSpPr>
                          <wps:wsp>
                            <wps:cNvPr id="76" name="TextBox 36"/>
                            <wps:cNvSpPr txBox="1"/>
                            <wps:spPr>
                              <a:xfrm>
                                <a:off x="712391" y="493461"/>
                                <a:ext cx="2960808" cy="356166"/>
                              </a:xfrm>
                              <a:prstGeom prst="rect">
                                <a:avLst/>
                              </a:prstGeom>
                              <a:noFill/>
                            </wps:spPr>
                            <wps:txbx>
                              <w:txbxContent>
                                <w:p w14:paraId="53080928" w14:textId="7F96BAD5" w:rsidR="00AC7CD7" w:rsidRDefault="00E42B73" w:rsidP="000C470C">
                                  <w:pPr>
                                    <w:pStyle w:val="NormalWeb"/>
                                    <w:spacing w:before="0" w:beforeAutospacing="0" w:after="0" w:afterAutospacing="0"/>
                                  </w:pPr>
                                  <w:r>
                                    <w:rPr>
                                      <w:rFonts w:ascii="Arial" w:eastAsia="Malgun Gothic" w:hAnsi="Arial" w:cs="Arial"/>
                                      <w:color w:val="0000FF"/>
                                      <w:kern w:val="24"/>
                                      <w:sz w:val="20"/>
                                      <w:szCs w:val="20"/>
                                    </w:rPr>
                                    <w:t>Ca1 r</w:t>
                                  </w:r>
                                  <w:r w:rsidR="00AC7CD7">
                                    <w:rPr>
                                      <w:rFonts w:ascii="Arial" w:eastAsia="Malgun Gothic" w:hAnsi="Arial" w:cs="Arial"/>
                                      <w:color w:val="0000FF"/>
                                      <w:kern w:val="24"/>
                                      <w:sz w:val="20"/>
                                      <w:szCs w:val="20"/>
                                    </w:rPr>
                                    <w:t>esistance (Hetero</w:t>
                                  </w:r>
                                  <w:r w:rsidR="00CF155E">
                                    <w:rPr>
                                      <w:rFonts w:ascii="Arial" w:eastAsia="Malgun Gothic" w:hAnsi="Arial" w:cs="Arial"/>
                                      <w:color w:val="0000FF"/>
                                      <w:kern w:val="24"/>
                                      <w:sz w:val="20"/>
                                      <w:szCs w:val="20"/>
                                    </w:rPr>
                                    <w:t>zygous</w:t>
                                  </w:r>
                                  <w:r w:rsidR="00AC7CD7">
                                    <w:rPr>
                                      <w:rFonts w:ascii="Arial" w:eastAsia="Malgun Gothic" w:hAnsi="Arial" w:cs="Arial"/>
                                      <w:color w:val="0000FF"/>
                                      <w:kern w:val="24"/>
                                      <w:sz w:val="20"/>
                                      <w:szCs w:val="20"/>
                                    </w:rPr>
                                    <w:t>)</w:t>
                                  </w:r>
                                </w:p>
                              </w:txbxContent>
                            </wps:txbx>
                            <wps:bodyPr wrap="square" rtlCol="0">
                              <a:noAutofit/>
                            </wps:bodyPr>
                          </wps:wsp>
                          <wps:wsp>
                            <wps:cNvPr id="77" name="Straight Connector 77"/>
                            <wps:cNvCnPr/>
                            <wps:spPr>
                              <a:xfrm>
                                <a:off x="554405" y="613152"/>
                                <a:ext cx="146683" cy="0"/>
                              </a:xfrm>
                              <a:prstGeom prst="line">
                                <a:avLst/>
                              </a:prstGeom>
                              <a:noFill/>
                              <a:ln w="31750" cap="flat" cmpd="sng" algn="ctr">
                                <a:solidFill>
                                  <a:srgbClr val="0000FF"/>
                                </a:solidFill>
                                <a:prstDash val="solid"/>
                                <a:miter lim="800000"/>
                              </a:ln>
                              <a:effectLst/>
                            </wps:spPr>
                            <wps:bodyPr/>
                          </wps:wsp>
                        </wpg:grpSp>
                        <wpg:grpSp>
                          <wpg:cNvPr id="78" name="Group 78"/>
                          <wpg:cNvGrpSpPr/>
                          <wpg:grpSpPr>
                            <a:xfrm>
                              <a:off x="554405" y="677007"/>
                              <a:ext cx="2383001" cy="303274"/>
                              <a:chOff x="554405" y="677004"/>
                              <a:chExt cx="2383358" cy="303315"/>
                            </a:xfrm>
                          </wpg:grpSpPr>
                          <wps:wsp>
                            <wps:cNvPr id="79" name="TextBox 35"/>
                            <wps:cNvSpPr txBox="1"/>
                            <wps:spPr>
                              <a:xfrm>
                                <a:off x="712390" y="677004"/>
                                <a:ext cx="2225373" cy="303315"/>
                              </a:xfrm>
                              <a:prstGeom prst="rect">
                                <a:avLst/>
                              </a:prstGeom>
                              <a:noFill/>
                            </wps:spPr>
                            <wps:txbx>
                              <w:txbxContent>
                                <w:p w14:paraId="76541859" w14:textId="77777777" w:rsidR="00AC7CD7" w:rsidRDefault="00AC7CD7" w:rsidP="000C470C">
                                  <w:pPr>
                                    <w:pStyle w:val="NormalWeb"/>
                                    <w:spacing w:before="0" w:beforeAutospacing="0" w:after="0" w:afterAutospacing="0"/>
                                  </w:pPr>
                                  <w:r>
                                    <w:rPr>
                                      <w:rFonts w:ascii="Arial" w:eastAsia="Malgun Gothic" w:hAnsi="Arial" w:cs="Arial"/>
                                      <w:color w:val="FF0000"/>
                                      <w:kern w:val="24"/>
                                      <w:sz w:val="20"/>
                                      <w:szCs w:val="20"/>
                                    </w:rPr>
                                    <w:t>Susceptibility</w:t>
                                  </w:r>
                                </w:p>
                              </w:txbxContent>
                            </wps:txbx>
                            <wps:bodyPr wrap="square" rtlCol="0">
                              <a:noAutofit/>
                            </wps:bodyPr>
                          </wps:wsp>
                          <wps:wsp>
                            <wps:cNvPr id="80" name="Straight Connector 80"/>
                            <wps:cNvCnPr/>
                            <wps:spPr>
                              <a:xfrm>
                                <a:off x="554405" y="796970"/>
                                <a:ext cx="146683" cy="0"/>
                              </a:xfrm>
                              <a:prstGeom prst="line">
                                <a:avLst/>
                              </a:prstGeom>
                              <a:noFill/>
                              <a:ln w="31750" cap="flat" cmpd="sng" algn="ctr">
                                <a:solidFill>
                                  <a:srgbClr val="FF0000"/>
                                </a:solidFill>
                                <a:prstDash val="solid"/>
                                <a:miter lim="800000"/>
                              </a:ln>
                              <a:effectLst/>
                            </wps:spPr>
                            <wps:bodyPr/>
                          </wps:wsp>
                        </wpg:grpSp>
                        <wpg:grpSp>
                          <wpg:cNvPr id="81" name="Group 81"/>
                          <wpg:cNvGrpSpPr/>
                          <wpg:grpSpPr>
                            <a:xfrm>
                              <a:off x="554405" y="291901"/>
                              <a:ext cx="2856920" cy="321236"/>
                              <a:chOff x="554405" y="291901"/>
                              <a:chExt cx="2857349" cy="321279"/>
                            </a:xfrm>
                          </wpg:grpSpPr>
                          <wps:wsp>
                            <wps:cNvPr id="82" name="TextBox 39"/>
                            <wps:cNvSpPr txBox="1"/>
                            <wps:spPr>
                              <a:xfrm>
                                <a:off x="712828" y="291901"/>
                                <a:ext cx="2698926" cy="321279"/>
                              </a:xfrm>
                              <a:prstGeom prst="rect">
                                <a:avLst/>
                              </a:prstGeom>
                              <a:noFill/>
                            </wps:spPr>
                            <wps:txbx>
                              <w:txbxContent>
                                <w:p w14:paraId="1336FFDA" w14:textId="2840577E" w:rsidR="00AC7CD7" w:rsidRDefault="00E42B73" w:rsidP="000C470C">
                                  <w:pPr>
                                    <w:pStyle w:val="NormalWeb"/>
                                    <w:spacing w:before="0" w:beforeAutospacing="0" w:after="0" w:afterAutospacing="0"/>
                                  </w:pPr>
                                  <w:r>
                                    <w:rPr>
                                      <w:rFonts w:ascii="Arial" w:eastAsia="Malgun Gothic" w:hAnsi="Arial" w:cs="Arial"/>
                                      <w:color w:val="00B050"/>
                                      <w:kern w:val="24"/>
                                      <w:sz w:val="20"/>
                                      <w:szCs w:val="20"/>
                                    </w:rPr>
                                    <w:t>Ca1 r</w:t>
                                  </w:r>
                                  <w:r w:rsidR="00AC7CD7">
                                    <w:rPr>
                                      <w:rFonts w:ascii="Arial" w:eastAsia="Malgun Gothic" w:hAnsi="Arial" w:cs="Arial"/>
                                      <w:color w:val="00B050"/>
                                      <w:kern w:val="24"/>
                                      <w:sz w:val="20"/>
                                      <w:szCs w:val="20"/>
                                    </w:rPr>
                                    <w:t>esistance (Homo</w:t>
                                  </w:r>
                                  <w:r w:rsidR="00CF155E">
                                    <w:rPr>
                                      <w:rFonts w:ascii="Arial" w:eastAsia="Malgun Gothic" w:hAnsi="Arial" w:cs="Arial"/>
                                      <w:color w:val="00B050"/>
                                      <w:kern w:val="24"/>
                                      <w:sz w:val="20"/>
                                      <w:szCs w:val="20"/>
                                    </w:rPr>
                                    <w:t>zygous</w:t>
                                  </w:r>
                                  <w:r w:rsidR="00AC7CD7">
                                    <w:rPr>
                                      <w:rFonts w:ascii="Arial" w:eastAsia="Malgun Gothic" w:hAnsi="Arial" w:cs="Arial"/>
                                      <w:color w:val="00B050"/>
                                      <w:kern w:val="24"/>
                                      <w:sz w:val="20"/>
                                      <w:szCs w:val="20"/>
                                    </w:rPr>
                                    <w:t>)</w:t>
                                  </w:r>
                                </w:p>
                              </w:txbxContent>
                            </wps:txbx>
                            <wps:bodyPr wrap="square" rtlCol="0">
                              <a:noAutofit/>
                            </wps:bodyPr>
                          </wps:wsp>
                          <wps:wsp>
                            <wps:cNvPr id="83" name="Straight Connector 83"/>
                            <wps:cNvCnPr/>
                            <wps:spPr>
                              <a:xfrm>
                                <a:off x="554405" y="411566"/>
                                <a:ext cx="146685" cy="0"/>
                              </a:xfrm>
                              <a:prstGeom prst="line">
                                <a:avLst/>
                              </a:prstGeom>
                              <a:noFill/>
                              <a:ln w="31750" cap="flat" cmpd="sng" algn="ctr">
                                <a:solidFill>
                                  <a:srgbClr val="00B05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5052121D" id="Group 2" o:spid="_x0000_s1122" style="position:absolute;left:0;text-align:left;margin-left:26.4pt;margin-top:7.25pt;width:414.45pt;height:192.3pt;z-index:251659776;mso-position-horizontal-relative:margin;mso-width-relative:margin;mso-height-relative:margin" coordsize="59436,27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">
                <v:shape id="Picture 73" o:spid="_x0000_s1123" type="#_x0000_t75" alt="image001" style="position:absolute;width:59436;height:2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">
                  <v:imagedata r:id="rId40" o:title="image001"/>
                </v:shape>
                <v:group id="Group 74" o:spid="_x0000_s1124" style="position:absolute;left:5544;top:2919;width:31183;height:6883" coordorigin="5544,2919" coordsize="31183,6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oup 75" o:spid="_x0000_s1125" style="position:absolute;left:5544;top:4934;width:31183;height:3561" coordorigin="5544,4934" coordsize="31187,3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TextBox 36" o:spid="_x0000_s1126" type="#_x0000_t202" style="position:absolute;left:7123;top:4934;width:29608;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53080928" w14:textId="7F96BAD5" w:rsidR="00AC7CD7" w:rsidRDefault="00E42B73" w:rsidP="000C470C">
                            <w:pPr>
                              <w:pStyle w:val="NormalWeb"/>
                              <w:spacing w:before="0" w:beforeAutospacing="0" w:after="0" w:afterAutospacing="0"/>
                            </w:pPr>
                            <w:r>
                              <w:rPr>
                                <w:rFonts w:ascii="Arial" w:eastAsia="Malgun Gothic" w:hAnsi="Arial" w:cs="Arial"/>
                                <w:color w:val="0000FF"/>
                                <w:kern w:val="24"/>
                                <w:sz w:val="20"/>
                                <w:szCs w:val="20"/>
                              </w:rPr>
                              <w:t>Ca1 r</w:t>
                            </w:r>
                            <w:r w:rsidR="00AC7CD7">
                              <w:rPr>
                                <w:rFonts w:ascii="Arial" w:eastAsia="Malgun Gothic" w:hAnsi="Arial" w:cs="Arial"/>
                                <w:color w:val="0000FF"/>
                                <w:kern w:val="24"/>
                                <w:sz w:val="20"/>
                                <w:szCs w:val="20"/>
                              </w:rPr>
                              <w:t>esistance (Hetero</w:t>
                            </w:r>
                            <w:r w:rsidR="00CF155E">
                              <w:rPr>
                                <w:rFonts w:ascii="Arial" w:eastAsia="Malgun Gothic" w:hAnsi="Arial" w:cs="Arial"/>
                                <w:color w:val="0000FF"/>
                                <w:kern w:val="24"/>
                                <w:sz w:val="20"/>
                                <w:szCs w:val="20"/>
                              </w:rPr>
                              <w:t>zygous</w:t>
                            </w:r>
                            <w:r w:rsidR="00AC7CD7">
                              <w:rPr>
                                <w:rFonts w:ascii="Arial" w:eastAsia="Malgun Gothic" w:hAnsi="Arial" w:cs="Arial"/>
                                <w:color w:val="0000FF"/>
                                <w:kern w:val="24"/>
                                <w:sz w:val="20"/>
                                <w:szCs w:val="20"/>
                              </w:rPr>
                              <w:t>)</w:t>
                            </w:r>
                          </w:p>
                        </w:txbxContent>
                      </v:textbox>
                    </v:shape>
                    <v:line id="Straight Connector 77" o:spid="_x0000_s1127" style="position:absolute;visibility:visible;mso-wrap-style:square" from="5544,6131" to="7010,6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" strokecolor="blue" strokeweight="2.5pt">
                      <v:stroke joinstyle="miter"/>
                    </v:line>
                  </v:group>
                  <v:group id="Group 78" o:spid="_x0000_s1128" style="position:absolute;left:5544;top:6770;width:23830;height:3032" coordorigin="5544,6770" coordsize="23833,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TextBox 35" o:spid="_x0000_s1129" type="#_x0000_t202" style="position:absolute;left:7123;top:6770;width:22254;height:3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76541859" w14:textId="77777777" w:rsidR="00AC7CD7" w:rsidRDefault="00AC7CD7" w:rsidP="000C470C">
                            <w:pPr>
                              <w:pStyle w:val="NormalWeb"/>
                              <w:spacing w:before="0" w:beforeAutospacing="0" w:after="0" w:afterAutospacing="0"/>
                            </w:pPr>
                            <w:r>
                              <w:rPr>
                                <w:rFonts w:ascii="Arial" w:eastAsia="Malgun Gothic" w:hAnsi="Arial" w:cs="Arial"/>
                                <w:color w:val="FF0000"/>
                                <w:kern w:val="24"/>
                                <w:sz w:val="20"/>
                                <w:szCs w:val="20"/>
                              </w:rPr>
                              <w:t>Susceptibility</w:t>
                            </w:r>
                          </w:p>
                        </w:txbxContent>
                      </v:textbox>
                    </v:shape>
                    <v:line id="Straight Connector 80" o:spid="_x0000_s1130" style="position:absolute;visibility:visible;mso-wrap-style:square" from="5544,7969" to="7010,7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" strokecolor="red" strokeweight="2.5pt">
                      <v:stroke joinstyle="miter"/>
                    </v:line>
                  </v:group>
                  <v:group id="Group 81" o:spid="_x0000_s1131" style="position:absolute;left:5544;top:2919;width:28569;height:3212" coordorigin="5544,2919" coordsize="28573,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TextBox 39" o:spid="_x0000_s1132" type="#_x0000_t202" style="position:absolute;left:7128;top:2919;width:26989;height:3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1336FFDA" w14:textId="2840577E" w:rsidR="00AC7CD7" w:rsidRDefault="00E42B73" w:rsidP="000C470C">
                            <w:pPr>
                              <w:pStyle w:val="NormalWeb"/>
                              <w:spacing w:before="0" w:beforeAutospacing="0" w:after="0" w:afterAutospacing="0"/>
                            </w:pPr>
                            <w:r>
                              <w:rPr>
                                <w:rFonts w:ascii="Arial" w:eastAsia="Malgun Gothic" w:hAnsi="Arial" w:cs="Arial"/>
                                <w:color w:val="00B050"/>
                                <w:kern w:val="24"/>
                                <w:sz w:val="20"/>
                                <w:szCs w:val="20"/>
                              </w:rPr>
                              <w:t>Ca1 r</w:t>
                            </w:r>
                            <w:r w:rsidR="00AC7CD7">
                              <w:rPr>
                                <w:rFonts w:ascii="Arial" w:eastAsia="Malgun Gothic" w:hAnsi="Arial" w:cs="Arial"/>
                                <w:color w:val="00B050"/>
                                <w:kern w:val="24"/>
                                <w:sz w:val="20"/>
                                <w:szCs w:val="20"/>
                              </w:rPr>
                              <w:t>esistance (Homo</w:t>
                            </w:r>
                            <w:r w:rsidR="00CF155E">
                              <w:rPr>
                                <w:rFonts w:ascii="Arial" w:eastAsia="Malgun Gothic" w:hAnsi="Arial" w:cs="Arial"/>
                                <w:color w:val="00B050"/>
                                <w:kern w:val="24"/>
                                <w:sz w:val="20"/>
                                <w:szCs w:val="20"/>
                              </w:rPr>
                              <w:t>zygous</w:t>
                            </w:r>
                            <w:r w:rsidR="00AC7CD7">
                              <w:rPr>
                                <w:rFonts w:ascii="Arial" w:eastAsia="Malgun Gothic" w:hAnsi="Arial" w:cs="Arial"/>
                                <w:color w:val="00B050"/>
                                <w:kern w:val="24"/>
                                <w:sz w:val="20"/>
                                <w:szCs w:val="20"/>
                              </w:rPr>
                              <w:t>)</w:t>
                            </w:r>
                          </w:p>
                        </w:txbxContent>
                      </v:textbox>
                    </v:shape>
                    <v:line id="Straight Connector 83" o:spid="_x0000_s1133" style="position:absolute;visibility:visible;mso-wrap-style:square" from="5544,4115" to="7010,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" strokecolor="#00b050" strokeweight="2.5pt">
                      <v:stroke joinstyle="miter"/>
                    </v:line>
                  </v:group>
                </v:group>
                <w10:wrap type="topAndBottom" anchorx="margin"/>
              </v:group>
            </w:pict>
          </mc:Fallback>
        </mc:AlternateContent>
      </w:r>
      <w:r w:rsidR="000C470C" w:rsidRPr="002029C1">
        <w:rPr>
          <w:rFonts w:ascii="Arial" w:hAnsi="Arial" w:cs="Arial"/>
          <w:noProof/>
        </w:rPr>
        <mc:AlternateContent>
          <mc:Choice Requires="wps">
            <w:drawing>
              <wp:anchor distT="0" distB="0" distL="114300" distR="114300" simplePos="0" relativeHeight="251660800" behindDoc="0" locked="0" layoutInCell="1" allowOverlap="1" wp14:anchorId="59847E69" wp14:editId="4370EE68">
                <wp:simplePos x="0" y="0"/>
                <wp:positionH relativeFrom="column">
                  <wp:posOffset>341630</wp:posOffset>
                </wp:positionH>
                <wp:positionV relativeFrom="paragraph">
                  <wp:posOffset>2583815</wp:posOffset>
                </wp:positionV>
                <wp:extent cx="5263515" cy="635"/>
                <wp:effectExtent l="0" t="0" r="0" b="0"/>
                <wp:wrapTopAndBottom/>
                <wp:docPr id="106" name="Text Box 106"/>
                <wp:cNvGraphicFramePr/>
                <a:graphic xmlns:a="http://schemas.openxmlformats.org/drawingml/2006/main">
                  <a:graphicData uri="http://schemas.microsoft.com/office/word/2010/wordprocessingShape">
                    <wps:wsp>
                      <wps:cNvSpPr txBox="1"/>
                      <wps:spPr>
                        <a:xfrm>
                          <a:off x="0" y="0"/>
                          <a:ext cx="5263515" cy="635"/>
                        </a:xfrm>
                        <a:prstGeom prst="rect">
                          <a:avLst/>
                        </a:prstGeom>
                        <a:solidFill>
                          <a:prstClr val="white"/>
                        </a:solidFill>
                        <a:ln>
                          <a:noFill/>
                        </a:ln>
                      </wps:spPr>
                      <wps:txbx>
                        <w:txbxContent>
                          <w:p w14:paraId="094FBCBB" w14:textId="241250BD" w:rsidR="00AC7CD7" w:rsidRPr="00CF4150" w:rsidRDefault="00AC7CD7" w:rsidP="000C470C">
                            <w:pPr>
                              <w:pStyle w:val="Caption"/>
                              <w:jc w:val="both"/>
                            </w:pPr>
                            <w:r w:rsidRPr="008D02B8">
                              <w:rPr>
                                <w:rFonts w:ascii="Arial" w:hAnsi="Arial" w:cs="Arial"/>
                                <w:b/>
                                <w:i w:val="0"/>
                                <w:color w:val="000000" w:themeColor="text1"/>
                                <w:sz w:val="22"/>
                                <w:szCs w:val="22"/>
                              </w:rPr>
                              <w:t xml:space="preserve">UFCa1HRM01 Figure 1. </w:t>
                            </w:r>
                            <w:r w:rsidRPr="00182D90">
                              <w:rPr>
                                <w:rFonts w:ascii="Arial" w:hAnsi="Arial" w:cs="Arial"/>
                                <w:i w:val="0"/>
                                <w:color w:val="000000" w:themeColor="text1"/>
                                <w:sz w:val="22"/>
                                <w:szCs w:val="22"/>
                              </w:rPr>
                              <w:t>Melting curve patterns derived by HRM analysis using UF</w:t>
                            </w:r>
                            <w:r>
                              <w:rPr>
                                <w:rFonts w:ascii="Arial" w:hAnsi="Arial" w:cs="Arial"/>
                                <w:i w:val="0"/>
                                <w:color w:val="000000" w:themeColor="text1"/>
                                <w:sz w:val="22"/>
                                <w:szCs w:val="22"/>
                              </w:rPr>
                              <w:t>Ca1</w:t>
                            </w:r>
                            <w:r w:rsidRPr="00182D90">
                              <w:rPr>
                                <w:rFonts w:ascii="Arial" w:hAnsi="Arial" w:cs="Arial"/>
                                <w:i w:val="0"/>
                                <w:color w:val="000000" w:themeColor="text1"/>
                                <w:sz w:val="22"/>
                                <w:szCs w:val="22"/>
                              </w:rPr>
                              <w:t>HRM</w:t>
                            </w:r>
                            <w:r>
                              <w:rPr>
                                <w:rFonts w:ascii="Arial" w:hAnsi="Arial" w:cs="Arial"/>
                                <w:i w:val="0"/>
                                <w:color w:val="000000" w:themeColor="text1"/>
                                <w:sz w:val="22"/>
                                <w:szCs w:val="22"/>
                              </w:rPr>
                              <w:t>01</w:t>
                            </w:r>
                            <w:r w:rsidRPr="00182D90">
                              <w:rPr>
                                <w:rFonts w:ascii="Arial" w:hAnsi="Arial" w:cs="Arial"/>
                                <w:i w:val="0"/>
                                <w:color w:val="000000" w:themeColor="text1"/>
                                <w:sz w:val="22"/>
                                <w:szCs w:val="22"/>
                              </w:rPr>
                              <w:t xml:space="preserve">. In </w:t>
                            </w:r>
                            <w:r>
                              <w:rPr>
                                <w:rFonts w:ascii="Arial" w:hAnsi="Arial" w:cs="Arial"/>
                                <w:i w:val="0"/>
                                <w:color w:val="000000" w:themeColor="text1"/>
                                <w:sz w:val="22"/>
                                <w:szCs w:val="22"/>
                              </w:rPr>
                              <w:t xml:space="preserve">the </w:t>
                            </w:r>
                            <w:r w:rsidRPr="00182D90">
                              <w:rPr>
                                <w:rFonts w:ascii="Arial" w:hAnsi="Arial" w:cs="Arial"/>
                                <w:i w:val="0"/>
                                <w:color w:val="000000" w:themeColor="text1"/>
                                <w:sz w:val="22"/>
                                <w:szCs w:val="22"/>
                              </w:rPr>
                              <w:t xml:space="preserve">melting curves analysis, </w:t>
                            </w:r>
                            <w:r w:rsidRPr="008D02B8">
                              <w:rPr>
                                <w:rFonts w:ascii="Arial" w:hAnsi="Arial" w:cs="Arial"/>
                                <w:i w:val="0"/>
                                <w:color w:val="000000" w:themeColor="text1"/>
                                <w:sz w:val="22"/>
                                <w:szCs w:val="22"/>
                              </w:rPr>
                              <w:t xml:space="preserve">Anthracnose fruit rot </w:t>
                            </w:r>
                            <w:r>
                              <w:rPr>
                                <w:rFonts w:ascii="Arial" w:hAnsi="Arial" w:cs="Arial"/>
                                <w:i w:val="0"/>
                                <w:color w:val="000000" w:themeColor="text1"/>
                                <w:sz w:val="22"/>
                                <w:szCs w:val="22"/>
                              </w:rPr>
                              <w:t xml:space="preserve">homozygous and heterozygous </w:t>
                            </w:r>
                            <w:r w:rsidRPr="008D02B8">
                              <w:rPr>
                                <w:rFonts w:ascii="Arial" w:hAnsi="Arial" w:cs="Arial"/>
                                <w:i w:val="0"/>
                                <w:color w:val="000000" w:themeColor="text1"/>
                                <w:sz w:val="22"/>
                                <w:szCs w:val="22"/>
                              </w:rPr>
                              <w:t>resistan</w:t>
                            </w:r>
                            <w:r>
                              <w:rPr>
                                <w:rFonts w:ascii="Arial" w:hAnsi="Arial" w:cs="Arial"/>
                                <w:i w:val="0"/>
                                <w:color w:val="000000" w:themeColor="text1"/>
                                <w:sz w:val="22"/>
                                <w:szCs w:val="22"/>
                              </w:rPr>
                              <w:t xml:space="preserve">t accessions are shown in the green and blue curve patterns, respectively, and </w:t>
                            </w:r>
                            <w:r w:rsidRPr="008D02B8">
                              <w:rPr>
                                <w:rFonts w:ascii="Arial" w:hAnsi="Arial" w:cs="Arial"/>
                                <w:i w:val="0"/>
                                <w:color w:val="000000" w:themeColor="text1"/>
                                <w:sz w:val="22"/>
                                <w:szCs w:val="22"/>
                              </w:rPr>
                              <w:t>susceptib</w:t>
                            </w:r>
                            <w:r>
                              <w:rPr>
                                <w:rFonts w:ascii="Arial" w:hAnsi="Arial" w:cs="Arial"/>
                                <w:i w:val="0"/>
                                <w:color w:val="000000" w:themeColor="text1"/>
                                <w:sz w:val="22"/>
                                <w:szCs w:val="22"/>
                              </w:rPr>
                              <w:t>le</w:t>
                            </w:r>
                            <w:r w:rsidRPr="008D02B8">
                              <w:rPr>
                                <w:rFonts w:ascii="Arial" w:hAnsi="Arial" w:cs="Arial"/>
                                <w:i w:val="0"/>
                                <w:color w:val="000000" w:themeColor="text1"/>
                                <w:sz w:val="22"/>
                                <w:szCs w:val="22"/>
                              </w:rPr>
                              <w:t xml:space="preserve"> </w:t>
                            </w:r>
                            <w:r w:rsidRPr="00182D90">
                              <w:rPr>
                                <w:rFonts w:ascii="Arial" w:hAnsi="Arial" w:cs="Arial"/>
                                <w:i w:val="0"/>
                                <w:color w:val="000000" w:themeColor="text1"/>
                                <w:sz w:val="22"/>
                                <w:szCs w:val="22"/>
                              </w:rPr>
                              <w:t xml:space="preserve">accessions </w:t>
                            </w:r>
                            <w:r>
                              <w:rPr>
                                <w:rFonts w:ascii="Arial" w:hAnsi="Arial" w:cs="Arial"/>
                                <w:i w:val="0"/>
                                <w:color w:val="000000" w:themeColor="text1"/>
                                <w:sz w:val="22"/>
                                <w:szCs w:val="22"/>
                              </w:rPr>
                              <w:t xml:space="preserve">are </w:t>
                            </w:r>
                            <w:r w:rsidRPr="00182D90">
                              <w:rPr>
                                <w:rFonts w:ascii="Arial" w:hAnsi="Arial" w:cs="Arial"/>
                                <w:i w:val="0"/>
                                <w:color w:val="000000" w:themeColor="text1"/>
                                <w:sz w:val="22"/>
                                <w:szCs w:val="22"/>
                              </w:rPr>
                              <w:t xml:space="preserve">shown </w:t>
                            </w:r>
                            <w:r>
                              <w:rPr>
                                <w:rFonts w:ascii="Arial" w:hAnsi="Arial" w:cs="Arial"/>
                                <w:i w:val="0"/>
                                <w:color w:val="000000" w:themeColor="text1"/>
                                <w:sz w:val="22"/>
                                <w:szCs w:val="22"/>
                              </w:rPr>
                              <w:t>in the red curve pattern.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847E69" id="Text Box 106" o:spid="_x0000_s1134" type="#_x0000_t202" style="position:absolute;left:0;text-align:left;margin-left:26.9pt;margin-top:203.45pt;width:414.45pt;height:.0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" stroked="f">
                <v:textbox style="mso-fit-shape-to-text:t" inset="0,0,0,0">
                  <w:txbxContent>
                    <w:p w14:paraId="094FBCBB" w14:textId="241250BD" w:rsidR="00AC7CD7" w:rsidRPr="00CF4150" w:rsidRDefault="00AC7CD7" w:rsidP="000C470C">
                      <w:pPr>
                        <w:pStyle w:val="Caption"/>
                        <w:jc w:val="both"/>
                      </w:pPr>
                      <w:r w:rsidRPr="008D02B8">
                        <w:rPr>
                          <w:rFonts w:ascii="Arial" w:hAnsi="Arial" w:cs="Arial"/>
                          <w:b/>
                          <w:i w:val="0"/>
                          <w:color w:val="000000" w:themeColor="text1"/>
                          <w:sz w:val="22"/>
                          <w:szCs w:val="22"/>
                        </w:rPr>
                        <w:t xml:space="preserve">UFCa1HRM01 Figure 1. </w:t>
                      </w:r>
                      <w:r w:rsidRPr="00182D90">
                        <w:rPr>
                          <w:rFonts w:ascii="Arial" w:hAnsi="Arial" w:cs="Arial"/>
                          <w:i w:val="0"/>
                          <w:color w:val="000000" w:themeColor="text1"/>
                          <w:sz w:val="22"/>
                          <w:szCs w:val="22"/>
                        </w:rPr>
                        <w:t>Melting curve patterns derived by HRM analysis using UF</w:t>
                      </w:r>
                      <w:r>
                        <w:rPr>
                          <w:rFonts w:ascii="Arial" w:hAnsi="Arial" w:cs="Arial"/>
                          <w:i w:val="0"/>
                          <w:color w:val="000000" w:themeColor="text1"/>
                          <w:sz w:val="22"/>
                          <w:szCs w:val="22"/>
                        </w:rPr>
                        <w:t>Ca1</w:t>
                      </w:r>
                      <w:r w:rsidRPr="00182D90">
                        <w:rPr>
                          <w:rFonts w:ascii="Arial" w:hAnsi="Arial" w:cs="Arial"/>
                          <w:i w:val="0"/>
                          <w:color w:val="000000" w:themeColor="text1"/>
                          <w:sz w:val="22"/>
                          <w:szCs w:val="22"/>
                        </w:rPr>
                        <w:t>HRM</w:t>
                      </w:r>
                      <w:r>
                        <w:rPr>
                          <w:rFonts w:ascii="Arial" w:hAnsi="Arial" w:cs="Arial"/>
                          <w:i w:val="0"/>
                          <w:color w:val="000000" w:themeColor="text1"/>
                          <w:sz w:val="22"/>
                          <w:szCs w:val="22"/>
                        </w:rPr>
                        <w:t>01</w:t>
                      </w:r>
                      <w:r w:rsidRPr="00182D90">
                        <w:rPr>
                          <w:rFonts w:ascii="Arial" w:hAnsi="Arial" w:cs="Arial"/>
                          <w:i w:val="0"/>
                          <w:color w:val="000000" w:themeColor="text1"/>
                          <w:sz w:val="22"/>
                          <w:szCs w:val="22"/>
                        </w:rPr>
                        <w:t xml:space="preserve">. In </w:t>
                      </w:r>
                      <w:r>
                        <w:rPr>
                          <w:rFonts w:ascii="Arial" w:hAnsi="Arial" w:cs="Arial"/>
                          <w:i w:val="0"/>
                          <w:color w:val="000000" w:themeColor="text1"/>
                          <w:sz w:val="22"/>
                          <w:szCs w:val="22"/>
                        </w:rPr>
                        <w:t xml:space="preserve">the </w:t>
                      </w:r>
                      <w:r w:rsidRPr="00182D90">
                        <w:rPr>
                          <w:rFonts w:ascii="Arial" w:hAnsi="Arial" w:cs="Arial"/>
                          <w:i w:val="0"/>
                          <w:color w:val="000000" w:themeColor="text1"/>
                          <w:sz w:val="22"/>
                          <w:szCs w:val="22"/>
                        </w:rPr>
                        <w:t xml:space="preserve">melting curves analysis, </w:t>
                      </w:r>
                      <w:r w:rsidRPr="008D02B8">
                        <w:rPr>
                          <w:rFonts w:ascii="Arial" w:hAnsi="Arial" w:cs="Arial"/>
                          <w:i w:val="0"/>
                          <w:color w:val="000000" w:themeColor="text1"/>
                          <w:sz w:val="22"/>
                          <w:szCs w:val="22"/>
                        </w:rPr>
                        <w:t xml:space="preserve">Anthracnose fruit rot </w:t>
                      </w:r>
                      <w:r>
                        <w:rPr>
                          <w:rFonts w:ascii="Arial" w:hAnsi="Arial" w:cs="Arial"/>
                          <w:i w:val="0"/>
                          <w:color w:val="000000" w:themeColor="text1"/>
                          <w:sz w:val="22"/>
                          <w:szCs w:val="22"/>
                        </w:rPr>
                        <w:t xml:space="preserve">homozygous and heterozygous </w:t>
                      </w:r>
                      <w:r w:rsidRPr="008D02B8">
                        <w:rPr>
                          <w:rFonts w:ascii="Arial" w:hAnsi="Arial" w:cs="Arial"/>
                          <w:i w:val="0"/>
                          <w:color w:val="000000" w:themeColor="text1"/>
                          <w:sz w:val="22"/>
                          <w:szCs w:val="22"/>
                        </w:rPr>
                        <w:t>resistan</w:t>
                      </w:r>
                      <w:r>
                        <w:rPr>
                          <w:rFonts w:ascii="Arial" w:hAnsi="Arial" w:cs="Arial"/>
                          <w:i w:val="0"/>
                          <w:color w:val="000000" w:themeColor="text1"/>
                          <w:sz w:val="22"/>
                          <w:szCs w:val="22"/>
                        </w:rPr>
                        <w:t xml:space="preserve">t accessions are shown in the green and blue curve patterns, respectively, and </w:t>
                      </w:r>
                      <w:r w:rsidRPr="008D02B8">
                        <w:rPr>
                          <w:rFonts w:ascii="Arial" w:hAnsi="Arial" w:cs="Arial"/>
                          <w:i w:val="0"/>
                          <w:color w:val="000000" w:themeColor="text1"/>
                          <w:sz w:val="22"/>
                          <w:szCs w:val="22"/>
                        </w:rPr>
                        <w:t>susceptib</w:t>
                      </w:r>
                      <w:r>
                        <w:rPr>
                          <w:rFonts w:ascii="Arial" w:hAnsi="Arial" w:cs="Arial"/>
                          <w:i w:val="0"/>
                          <w:color w:val="000000" w:themeColor="text1"/>
                          <w:sz w:val="22"/>
                          <w:szCs w:val="22"/>
                        </w:rPr>
                        <w:t>le</w:t>
                      </w:r>
                      <w:r w:rsidRPr="008D02B8">
                        <w:rPr>
                          <w:rFonts w:ascii="Arial" w:hAnsi="Arial" w:cs="Arial"/>
                          <w:i w:val="0"/>
                          <w:color w:val="000000" w:themeColor="text1"/>
                          <w:sz w:val="22"/>
                          <w:szCs w:val="22"/>
                        </w:rPr>
                        <w:t xml:space="preserve"> </w:t>
                      </w:r>
                      <w:r w:rsidRPr="00182D90">
                        <w:rPr>
                          <w:rFonts w:ascii="Arial" w:hAnsi="Arial" w:cs="Arial"/>
                          <w:i w:val="0"/>
                          <w:color w:val="000000" w:themeColor="text1"/>
                          <w:sz w:val="22"/>
                          <w:szCs w:val="22"/>
                        </w:rPr>
                        <w:t xml:space="preserve">accessions </w:t>
                      </w:r>
                      <w:r>
                        <w:rPr>
                          <w:rFonts w:ascii="Arial" w:hAnsi="Arial" w:cs="Arial"/>
                          <w:i w:val="0"/>
                          <w:color w:val="000000" w:themeColor="text1"/>
                          <w:sz w:val="22"/>
                          <w:szCs w:val="22"/>
                        </w:rPr>
                        <w:t xml:space="preserve">are </w:t>
                      </w:r>
                      <w:r w:rsidRPr="00182D90">
                        <w:rPr>
                          <w:rFonts w:ascii="Arial" w:hAnsi="Arial" w:cs="Arial"/>
                          <w:i w:val="0"/>
                          <w:color w:val="000000" w:themeColor="text1"/>
                          <w:sz w:val="22"/>
                          <w:szCs w:val="22"/>
                        </w:rPr>
                        <w:t xml:space="preserve">shown </w:t>
                      </w:r>
                      <w:r>
                        <w:rPr>
                          <w:rFonts w:ascii="Arial" w:hAnsi="Arial" w:cs="Arial"/>
                          <w:i w:val="0"/>
                          <w:color w:val="000000" w:themeColor="text1"/>
                          <w:sz w:val="22"/>
                          <w:szCs w:val="22"/>
                        </w:rPr>
                        <w:t>in the red curve pattern.</w:t>
                      </w:r>
                    </w:p>
                  </w:txbxContent>
                </v:textbox>
                <w10:wrap type="topAndBottom"/>
              </v:shape>
            </w:pict>
          </mc:Fallback>
        </mc:AlternateContent>
      </w:r>
    </w:p>
    <w:p w14:paraId="33D3DC12" w14:textId="77777777" w:rsidR="000C470C" w:rsidRPr="002029C1" w:rsidRDefault="000C470C" w:rsidP="000C470C">
      <w:pPr>
        <w:rPr>
          <w:rFonts w:ascii="Arial" w:hAnsi="Arial" w:cs="Arial"/>
          <w:b/>
          <w:sz w:val="28"/>
        </w:rPr>
      </w:pPr>
    </w:p>
    <w:p w14:paraId="61AE5E14" w14:textId="77777777" w:rsidR="000C470C" w:rsidRPr="002029C1" w:rsidRDefault="000C470C" w:rsidP="000C470C">
      <w:pPr>
        <w:rPr>
          <w:rFonts w:ascii="Arial" w:hAnsi="Arial" w:cs="Arial"/>
          <w:b/>
          <w:sz w:val="28"/>
        </w:rPr>
      </w:pPr>
      <w:r w:rsidRPr="002029C1">
        <w:rPr>
          <w:rFonts w:ascii="Arial" w:hAnsi="Arial" w:cs="Arial"/>
          <w:b/>
          <w:sz w:val="28"/>
        </w:rPr>
        <w:t>Additional Notes</w:t>
      </w:r>
    </w:p>
    <w:p w14:paraId="795C004D" w14:textId="6E7B5003" w:rsidR="000C470C" w:rsidRPr="002029C1" w:rsidRDefault="000C470C" w:rsidP="003104CA">
      <w:pPr>
        <w:spacing w:line="276" w:lineRule="auto"/>
        <w:jc w:val="both"/>
        <w:rPr>
          <w:rStyle w:val="BookTitle"/>
          <w:rFonts w:ascii="Arial" w:hAnsi="Arial" w:cs="Arial"/>
          <w:b w:val="0"/>
          <w:bCs w:val="0"/>
          <w:i w:val="0"/>
          <w:iCs w:val="0"/>
          <w:color w:val="auto"/>
          <w:spacing w:val="0"/>
          <w:sz w:val="22"/>
          <w:szCs w:val="24"/>
        </w:rPr>
      </w:pPr>
      <w:r w:rsidRPr="002029C1">
        <w:rPr>
          <w:rFonts w:ascii="Arial" w:hAnsi="Arial" w:cs="Arial"/>
          <w:szCs w:val="24"/>
        </w:rPr>
        <w:t xml:space="preserve">The distribution of </w:t>
      </w:r>
      <w:r w:rsidRPr="002029C1">
        <w:rPr>
          <w:rFonts w:ascii="Arial" w:hAnsi="Arial" w:cs="Arial"/>
          <w:i/>
          <w:szCs w:val="24"/>
        </w:rPr>
        <w:t xml:space="preserve">Colletotrichum </w:t>
      </w:r>
      <w:proofErr w:type="spellStart"/>
      <w:r w:rsidRPr="002029C1">
        <w:rPr>
          <w:rFonts w:ascii="Arial" w:hAnsi="Arial" w:cs="Arial"/>
          <w:i/>
          <w:szCs w:val="24"/>
        </w:rPr>
        <w:t>acutatum</w:t>
      </w:r>
      <w:proofErr w:type="spellEnd"/>
      <w:r w:rsidRPr="002029C1">
        <w:rPr>
          <w:rFonts w:ascii="Arial" w:hAnsi="Arial" w:cs="Arial"/>
          <w:i/>
          <w:szCs w:val="24"/>
        </w:rPr>
        <w:t xml:space="preserve"> </w:t>
      </w:r>
      <w:r w:rsidRPr="002029C1">
        <w:rPr>
          <w:rFonts w:ascii="Arial" w:hAnsi="Arial" w:cs="Arial"/>
          <w:szCs w:val="24"/>
        </w:rPr>
        <w:t xml:space="preserve">pathogenic groups has not been well studied. </w:t>
      </w:r>
      <w:bookmarkStart w:id="28" w:name="_Hlk63070599"/>
      <w:r w:rsidRPr="002029C1">
        <w:rPr>
          <w:rFonts w:ascii="Arial" w:hAnsi="Arial" w:cs="Arial"/>
          <w:szCs w:val="24"/>
        </w:rPr>
        <w:t xml:space="preserve">This locus is effective against this pathogen (Salinas et al., 2018). </w:t>
      </w:r>
      <w:r w:rsidR="00D202BC" w:rsidRPr="002029C1">
        <w:rPr>
          <w:rFonts w:ascii="Arial" w:hAnsi="Arial" w:cs="Arial"/>
          <w:color w:val="000000" w:themeColor="text1"/>
          <w:szCs w:val="24"/>
        </w:rPr>
        <w:t>The codominant Ca1 marker, UFCa1HRM01, can effectively detect the resistant accessions containing the homozygote and heterozygote resistance allele.</w:t>
      </w:r>
      <w:r w:rsidR="003104CA" w:rsidRPr="002029C1">
        <w:rPr>
          <w:rFonts w:ascii="Arial" w:hAnsi="Arial" w:cs="Arial"/>
          <w:color w:val="000000" w:themeColor="text1"/>
          <w:szCs w:val="24"/>
        </w:rPr>
        <w:t xml:space="preserve"> </w:t>
      </w:r>
      <w:bookmarkEnd w:id="28"/>
      <w:r w:rsidRPr="002029C1">
        <w:rPr>
          <w:rFonts w:ascii="Arial" w:hAnsi="Arial" w:cs="Arial"/>
          <w:szCs w:val="24"/>
        </w:rPr>
        <w:t>Control samples should always be used with HRM analysis to identify the melt clusters.</w:t>
      </w:r>
      <w:r w:rsidR="003104CA" w:rsidRPr="002029C1">
        <w:rPr>
          <w:rFonts w:ascii="Arial" w:hAnsi="Arial" w:cs="Arial"/>
          <w:szCs w:val="24"/>
        </w:rPr>
        <w:t xml:space="preserve"> This marker does not work well with crude DNA prepared by NaOH based rapid extraction.</w:t>
      </w:r>
      <w:r w:rsidRPr="002029C1">
        <w:rPr>
          <w:rStyle w:val="BookTitle"/>
          <w:rFonts w:ascii="Arial" w:hAnsi="Arial" w:cs="Arial"/>
          <w:bCs w:val="0"/>
          <w:iCs w:val="0"/>
          <w:color w:val="FF0000"/>
          <w:spacing w:val="0"/>
          <w:sz w:val="36"/>
        </w:rPr>
        <w:br w:type="page"/>
      </w:r>
    </w:p>
    <w:p w14:paraId="04385B9B" w14:textId="61DEB66B" w:rsidR="00C62B22" w:rsidRPr="002029C1" w:rsidRDefault="00C62B22" w:rsidP="00C62B22">
      <w:pPr>
        <w:pStyle w:val="Heading3"/>
        <w:rPr>
          <w:rStyle w:val="BookTitle"/>
          <w:rFonts w:ascii="Arial" w:hAnsi="Arial" w:cs="Arial"/>
          <w:bCs w:val="0"/>
          <w:i w:val="0"/>
          <w:iCs w:val="0"/>
          <w:color w:val="auto"/>
          <w:spacing w:val="0"/>
          <w:sz w:val="36"/>
        </w:rPr>
      </w:pPr>
      <w:bookmarkStart w:id="29" w:name="_Toc64375879"/>
      <w:r w:rsidRPr="002029C1">
        <w:rPr>
          <w:rStyle w:val="BookTitle"/>
          <w:rFonts w:ascii="Arial" w:hAnsi="Arial" w:cs="Arial"/>
          <w:bCs w:val="0"/>
          <w:iCs w:val="0"/>
          <w:color w:val="auto"/>
          <w:spacing w:val="0"/>
          <w:sz w:val="36"/>
        </w:rPr>
        <w:lastRenderedPageBreak/>
        <w:t>FaRCa1</w:t>
      </w:r>
      <w:r w:rsidRPr="002029C1">
        <w:rPr>
          <w:rFonts w:ascii="Arial" w:hAnsi="Arial" w:cs="Arial"/>
        </w:rPr>
        <w:t xml:space="preserve"> </w:t>
      </w:r>
      <w:r w:rsidRPr="002029C1">
        <w:rPr>
          <w:rStyle w:val="BookTitle"/>
          <w:rFonts w:ascii="Arial" w:hAnsi="Arial" w:cs="Arial"/>
          <w:bCs w:val="0"/>
          <w:i w:val="0"/>
          <w:iCs w:val="0"/>
          <w:color w:val="auto"/>
          <w:spacing w:val="0"/>
          <w:sz w:val="36"/>
        </w:rPr>
        <w:t>(UFCa1HRM02)</w:t>
      </w:r>
      <w:r w:rsidR="000712D8" w:rsidRPr="002029C1">
        <w:rPr>
          <w:rStyle w:val="BookTitle"/>
          <w:rFonts w:ascii="Arial" w:hAnsi="Arial" w:cs="Arial"/>
          <w:bCs w:val="0"/>
          <w:i w:val="0"/>
          <w:iCs w:val="0"/>
          <w:color w:val="auto"/>
          <w:spacing w:val="0"/>
          <w:sz w:val="36"/>
        </w:rPr>
        <w:t xml:space="preserve"> – New codominant marker</w:t>
      </w:r>
      <w:bookmarkEnd w:id="29"/>
    </w:p>
    <w:p w14:paraId="011EF6CB" w14:textId="77777777" w:rsidR="00C62B22" w:rsidRPr="002029C1" w:rsidRDefault="00C62B22" w:rsidP="00C62B22">
      <w:pPr>
        <w:rPr>
          <w:rFonts w:ascii="Arial" w:hAnsi="Arial" w:cs="Arial"/>
        </w:rPr>
      </w:pPr>
    </w:p>
    <w:p w14:paraId="1BEE870A" w14:textId="77777777" w:rsidR="00C62B22" w:rsidRPr="002029C1" w:rsidRDefault="00C62B22" w:rsidP="00C62B22">
      <w:pPr>
        <w:rPr>
          <w:rFonts w:ascii="Arial" w:hAnsi="Arial" w:cs="Arial"/>
          <w:b/>
          <w:sz w:val="28"/>
        </w:rPr>
      </w:pPr>
      <w:r w:rsidRPr="002029C1">
        <w:rPr>
          <w:rFonts w:ascii="Arial" w:hAnsi="Arial" w:cs="Arial"/>
          <w:b/>
          <w:sz w:val="28"/>
        </w:rPr>
        <w:t>Background</w:t>
      </w:r>
    </w:p>
    <w:p w14:paraId="28BF5471" w14:textId="77777777" w:rsidR="00C62B22" w:rsidRPr="002029C1" w:rsidRDefault="00C62B22" w:rsidP="00C62B22">
      <w:pPr>
        <w:pStyle w:val="ListParagraph"/>
        <w:numPr>
          <w:ilvl w:val="0"/>
          <w:numId w:val="10"/>
        </w:numPr>
        <w:rPr>
          <w:rFonts w:ascii="Arial" w:hAnsi="Arial" w:cs="Arial"/>
          <w:color w:val="000000" w:themeColor="text1"/>
        </w:rPr>
      </w:pPr>
      <w:r w:rsidRPr="002029C1">
        <w:rPr>
          <w:rFonts w:ascii="Arial" w:hAnsi="Arial" w:cs="Arial"/>
          <w:color w:val="000000" w:themeColor="text1"/>
        </w:rPr>
        <w:t>A test for Anthracnose fruit rot (</w:t>
      </w:r>
      <w:r w:rsidRPr="002029C1">
        <w:rPr>
          <w:rFonts w:ascii="Arial" w:hAnsi="Arial" w:cs="Arial"/>
          <w:i/>
          <w:color w:val="000000" w:themeColor="text1"/>
        </w:rPr>
        <w:t xml:space="preserve">Colletotrichum </w:t>
      </w:r>
      <w:proofErr w:type="spellStart"/>
      <w:r w:rsidRPr="002029C1">
        <w:rPr>
          <w:rFonts w:ascii="Arial" w:hAnsi="Arial" w:cs="Arial"/>
          <w:i/>
          <w:color w:val="000000" w:themeColor="text1"/>
        </w:rPr>
        <w:t>acutatum</w:t>
      </w:r>
      <w:proofErr w:type="spellEnd"/>
      <w:r w:rsidRPr="002029C1">
        <w:rPr>
          <w:rFonts w:ascii="Arial" w:hAnsi="Arial" w:cs="Arial"/>
          <w:color w:val="000000" w:themeColor="text1"/>
        </w:rPr>
        <w:t>)</w:t>
      </w:r>
      <w:r w:rsidRPr="002029C1">
        <w:rPr>
          <w:rFonts w:ascii="Arial" w:hAnsi="Arial" w:cs="Arial"/>
          <w:i/>
          <w:color w:val="000000" w:themeColor="text1"/>
        </w:rPr>
        <w:t xml:space="preserve"> </w:t>
      </w:r>
      <w:r w:rsidRPr="002029C1">
        <w:rPr>
          <w:rFonts w:ascii="Arial" w:hAnsi="Arial" w:cs="Arial"/>
          <w:color w:val="000000" w:themeColor="text1"/>
        </w:rPr>
        <w:t>resistance.</w:t>
      </w:r>
    </w:p>
    <w:p w14:paraId="4F172ECE" w14:textId="485167D6" w:rsidR="00C62B22" w:rsidRPr="002029C1" w:rsidRDefault="00C62B22" w:rsidP="00C62B22">
      <w:pPr>
        <w:pStyle w:val="ListParagraph"/>
        <w:numPr>
          <w:ilvl w:val="0"/>
          <w:numId w:val="10"/>
        </w:numPr>
        <w:jc w:val="both"/>
        <w:rPr>
          <w:rFonts w:ascii="Arial" w:hAnsi="Arial" w:cs="Arial"/>
          <w:color w:val="000000" w:themeColor="text1"/>
        </w:rPr>
      </w:pPr>
      <w:r w:rsidRPr="002029C1">
        <w:rPr>
          <w:rFonts w:ascii="Arial" w:hAnsi="Arial" w:cs="Arial"/>
          <w:color w:val="000000" w:themeColor="text1"/>
        </w:rPr>
        <w:t>A subgenome-specific high-resolution melting (HRM) marker for an insertion/deletion (</w:t>
      </w:r>
      <w:proofErr w:type="spellStart"/>
      <w:r w:rsidRPr="002029C1">
        <w:rPr>
          <w:rFonts w:ascii="Arial" w:hAnsi="Arial" w:cs="Arial"/>
          <w:color w:val="000000" w:themeColor="text1"/>
        </w:rPr>
        <w:t>InDel</w:t>
      </w:r>
      <w:proofErr w:type="spellEnd"/>
      <w:r w:rsidRPr="002029C1">
        <w:rPr>
          <w:rFonts w:ascii="Arial" w:hAnsi="Arial" w:cs="Arial"/>
          <w:color w:val="000000" w:themeColor="text1"/>
        </w:rPr>
        <w:t>) near FaRCa1 on chromosome 6-3.</w:t>
      </w:r>
    </w:p>
    <w:p w14:paraId="476B7C6D" w14:textId="4DDE6042" w:rsidR="00C62B22" w:rsidRPr="002029C1" w:rsidRDefault="00C62B22" w:rsidP="00C62B22">
      <w:pPr>
        <w:pStyle w:val="ListParagraph"/>
        <w:numPr>
          <w:ilvl w:val="0"/>
          <w:numId w:val="10"/>
        </w:numPr>
        <w:jc w:val="both"/>
        <w:rPr>
          <w:rFonts w:ascii="Arial" w:hAnsi="Arial" w:cs="Arial"/>
          <w:color w:val="000000" w:themeColor="text1"/>
        </w:rPr>
      </w:pPr>
      <w:r w:rsidRPr="002029C1">
        <w:rPr>
          <w:rFonts w:ascii="Arial" w:hAnsi="Arial" w:cs="Arial"/>
        </w:rPr>
        <w:t>This codominant marker has been shown to be predictive in germplasm originating from the University of Florida breeding program.</w:t>
      </w:r>
    </w:p>
    <w:p w14:paraId="671F9CFD" w14:textId="0BB9858B" w:rsidR="004C2F66" w:rsidRPr="002029C1" w:rsidRDefault="004C2F66" w:rsidP="007E1306">
      <w:pPr>
        <w:pStyle w:val="ListParagraph"/>
        <w:numPr>
          <w:ilvl w:val="0"/>
          <w:numId w:val="10"/>
        </w:numPr>
        <w:jc w:val="both"/>
        <w:rPr>
          <w:rFonts w:ascii="Arial" w:hAnsi="Arial" w:cs="Arial"/>
          <w:color w:val="000000" w:themeColor="text1"/>
        </w:rPr>
      </w:pPr>
      <w:r w:rsidRPr="002029C1">
        <w:rPr>
          <w:rFonts w:ascii="Arial" w:hAnsi="Arial" w:cs="Arial"/>
        </w:rPr>
        <w:t xml:space="preserve">The information on this marker has been published in </w:t>
      </w:r>
      <w:proofErr w:type="spellStart"/>
      <w:r w:rsidR="000729DE" w:rsidRPr="002029C1">
        <w:rPr>
          <w:rFonts w:ascii="Arial" w:hAnsi="Arial" w:cs="Arial"/>
          <w:szCs w:val="24"/>
        </w:rPr>
        <w:t>HortScience</w:t>
      </w:r>
      <w:proofErr w:type="spellEnd"/>
      <w:r w:rsidR="000729DE" w:rsidRPr="002029C1">
        <w:rPr>
          <w:rFonts w:ascii="Arial" w:hAnsi="Arial" w:cs="Arial"/>
        </w:rPr>
        <w:t xml:space="preserve"> </w:t>
      </w:r>
      <w:r w:rsidRPr="002029C1">
        <w:rPr>
          <w:rFonts w:ascii="Arial" w:hAnsi="Arial" w:cs="Arial"/>
        </w:rPr>
        <w:t>(</w:t>
      </w:r>
      <w:r w:rsidR="00513120" w:rsidRPr="002029C1">
        <w:rPr>
          <w:rFonts w:ascii="Arial" w:hAnsi="Arial" w:cs="Arial"/>
        </w:rPr>
        <w:t xml:space="preserve">Salinas </w:t>
      </w:r>
      <w:r w:rsidRPr="002029C1">
        <w:rPr>
          <w:rFonts w:ascii="Arial" w:hAnsi="Arial" w:cs="Arial"/>
        </w:rPr>
        <w:t>et al. 2020).</w:t>
      </w:r>
    </w:p>
    <w:p w14:paraId="01912CD4" w14:textId="77777777" w:rsidR="00C62B22" w:rsidRPr="002029C1" w:rsidRDefault="00C62B22" w:rsidP="00C62B22">
      <w:pPr>
        <w:spacing w:after="0" w:line="240" w:lineRule="auto"/>
        <w:rPr>
          <w:rFonts w:ascii="Arial" w:hAnsi="Arial" w:cs="Arial"/>
          <w:szCs w:val="24"/>
        </w:rPr>
      </w:pPr>
    </w:p>
    <w:p w14:paraId="39718294" w14:textId="77777777" w:rsidR="00C62B22" w:rsidRPr="002029C1" w:rsidRDefault="00C62B22" w:rsidP="00C62B22">
      <w:pPr>
        <w:rPr>
          <w:rFonts w:ascii="Arial" w:hAnsi="Arial" w:cs="Arial"/>
          <w:b/>
          <w:sz w:val="28"/>
        </w:rPr>
      </w:pPr>
      <w:r w:rsidRPr="002029C1">
        <w:rPr>
          <w:rFonts w:ascii="Arial" w:hAnsi="Arial" w:cs="Arial"/>
          <w:b/>
          <w:sz w:val="28"/>
        </w:rPr>
        <w:t>Technical Details</w:t>
      </w:r>
    </w:p>
    <w:p w14:paraId="52AB3F22" w14:textId="77777777" w:rsidR="00C62B22" w:rsidRPr="002029C1" w:rsidRDefault="00C62B22" w:rsidP="00C62B22">
      <w:pPr>
        <w:spacing w:after="0" w:line="240" w:lineRule="auto"/>
        <w:rPr>
          <w:rFonts w:ascii="Arial" w:hAnsi="Arial" w:cs="Arial"/>
          <w:b/>
          <w:i/>
          <w:szCs w:val="24"/>
        </w:rPr>
      </w:pPr>
      <w:r w:rsidRPr="002029C1">
        <w:rPr>
          <w:rFonts w:ascii="Arial" w:hAnsi="Arial" w:cs="Arial"/>
          <w:b/>
          <w:i/>
          <w:szCs w:val="24"/>
        </w:rPr>
        <w:t>Primer Sequences</w:t>
      </w:r>
    </w:p>
    <w:p w14:paraId="0EA1D8B7" w14:textId="77777777" w:rsidR="00C62B22" w:rsidRPr="002029C1" w:rsidRDefault="00C62B22" w:rsidP="00C62B22">
      <w:pPr>
        <w:spacing w:after="0" w:line="240" w:lineRule="auto"/>
        <w:rPr>
          <w:rFonts w:ascii="Arial" w:hAnsi="Arial" w:cs="Arial"/>
          <w:szCs w:val="24"/>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7290"/>
      </w:tblGrid>
      <w:tr w:rsidR="00C62B22" w:rsidRPr="002029C1" w14:paraId="2C4A6717" w14:textId="77777777" w:rsidTr="00C62B22">
        <w:trPr>
          <w:trHeight w:val="432"/>
        </w:trPr>
        <w:tc>
          <w:tcPr>
            <w:tcW w:w="2070" w:type="dxa"/>
            <w:tcBorders>
              <w:top w:val="single" w:sz="4" w:space="0" w:color="auto"/>
              <w:bottom w:val="single" w:sz="4" w:space="0" w:color="auto"/>
            </w:tcBorders>
            <w:vAlign w:val="center"/>
          </w:tcPr>
          <w:p w14:paraId="7203A464" w14:textId="77777777" w:rsidR="00C62B22" w:rsidRPr="002029C1" w:rsidRDefault="00C62B22" w:rsidP="00C62B22">
            <w:pPr>
              <w:rPr>
                <w:rFonts w:ascii="Arial" w:hAnsi="Arial" w:cs="Arial"/>
                <w:b/>
                <w:szCs w:val="24"/>
              </w:rPr>
            </w:pPr>
            <w:r w:rsidRPr="002029C1">
              <w:rPr>
                <w:rFonts w:ascii="Arial" w:hAnsi="Arial" w:cs="Arial"/>
                <w:b/>
                <w:szCs w:val="24"/>
              </w:rPr>
              <w:t>Primer</w:t>
            </w:r>
          </w:p>
        </w:tc>
        <w:tc>
          <w:tcPr>
            <w:tcW w:w="7290" w:type="dxa"/>
            <w:tcBorders>
              <w:top w:val="single" w:sz="4" w:space="0" w:color="auto"/>
              <w:bottom w:val="single" w:sz="4" w:space="0" w:color="auto"/>
            </w:tcBorders>
            <w:vAlign w:val="center"/>
          </w:tcPr>
          <w:p w14:paraId="10C68E36" w14:textId="77777777" w:rsidR="00C62B22" w:rsidRPr="002029C1" w:rsidRDefault="00C62B22" w:rsidP="00C62B22">
            <w:pPr>
              <w:rPr>
                <w:rFonts w:ascii="Arial" w:hAnsi="Arial" w:cs="Arial"/>
                <w:b/>
                <w:szCs w:val="24"/>
              </w:rPr>
            </w:pPr>
            <w:r w:rsidRPr="002029C1">
              <w:rPr>
                <w:rFonts w:ascii="Arial" w:hAnsi="Arial" w:cs="Arial"/>
                <w:b/>
                <w:szCs w:val="24"/>
              </w:rPr>
              <w:t>Sequence</w:t>
            </w:r>
          </w:p>
        </w:tc>
      </w:tr>
      <w:tr w:rsidR="00C62B22" w:rsidRPr="002029C1" w14:paraId="7E1CF149" w14:textId="77777777" w:rsidTr="00C62B22">
        <w:trPr>
          <w:trHeight w:val="432"/>
        </w:trPr>
        <w:tc>
          <w:tcPr>
            <w:tcW w:w="2070" w:type="dxa"/>
            <w:tcBorders>
              <w:top w:val="single" w:sz="4" w:space="0" w:color="auto"/>
            </w:tcBorders>
            <w:vAlign w:val="center"/>
          </w:tcPr>
          <w:p w14:paraId="3D619D0C" w14:textId="0F43740E" w:rsidR="00C62B22" w:rsidRPr="002029C1" w:rsidRDefault="00C62B22" w:rsidP="00C62B22">
            <w:pPr>
              <w:rPr>
                <w:rFonts w:ascii="Arial" w:hAnsi="Arial" w:cs="Arial"/>
                <w:color w:val="000000" w:themeColor="text1"/>
                <w:szCs w:val="24"/>
              </w:rPr>
            </w:pPr>
            <w:r w:rsidRPr="002029C1">
              <w:rPr>
                <w:rFonts w:ascii="Arial" w:hAnsi="Arial" w:cs="Arial"/>
                <w:color w:val="000000" w:themeColor="text1"/>
                <w:szCs w:val="24"/>
                <w14:props3d w14:extrusionH="0" w14:contourW="0" w14:prstMaterial="matte"/>
              </w:rPr>
              <w:t>UFCa1HRM02-F</w:t>
            </w:r>
          </w:p>
        </w:tc>
        <w:tc>
          <w:tcPr>
            <w:tcW w:w="7290" w:type="dxa"/>
            <w:tcBorders>
              <w:top w:val="single" w:sz="4" w:space="0" w:color="auto"/>
            </w:tcBorders>
            <w:vAlign w:val="center"/>
          </w:tcPr>
          <w:p w14:paraId="64D297F8" w14:textId="74ACC9C5" w:rsidR="00C62B22" w:rsidRPr="002029C1" w:rsidRDefault="00C62B22" w:rsidP="00C62B22">
            <w:pPr>
              <w:rPr>
                <w:rFonts w:ascii="Arial" w:hAnsi="Arial" w:cs="Arial"/>
              </w:rPr>
            </w:pPr>
            <w:r w:rsidRPr="002029C1">
              <w:rPr>
                <w:rFonts w:ascii="Arial" w:hAnsi="Arial" w:cs="Arial"/>
                <w:color w:val="000000" w:themeColor="text1"/>
              </w:rPr>
              <w:t>TGTTCTGCGAGCCCTCT</w:t>
            </w:r>
          </w:p>
        </w:tc>
      </w:tr>
      <w:tr w:rsidR="00C62B22" w:rsidRPr="002029C1" w14:paraId="75F0EFD0" w14:textId="77777777" w:rsidTr="00C62B22">
        <w:trPr>
          <w:trHeight w:val="432"/>
        </w:trPr>
        <w:tc>
          <w:tcPr>
            <w:tcW w:w="2070" w:type="dxa"/>
            <w:vAlign w:val="center"/>
          </w:tcPr>
          <w:p w14:paraId="376188D0" w14:textId="69197F63" w:rsidR="00C62B22" w:rsidRPr="002029C1" w:rsidRDefault="00C62B22" w:rsidP="00C62B22">
            <w:pPr>
              <w:rPr>
                <w:rFonts w:ascii="Arial" w:hAnsi="Arial" w:cs="Arial"/>
                <w:color w:val="000000" w:themeColor="text1"/>
                <w:szCs w:val="24"/>
              </w:rPr>
            </w:pPr>
            <w:r w:rsidRPr="002029C1">
              <w:rPr>
                <w:rFonts w:ascii="Arial" w:hAnsi="Arial" w:cs="Arial"/>
                <w:color w:val="000000" w:themeColor="text1"/>
                <w:szCs w:val="24"/>
                <w14:props3d w14:extrusionH="0" w14:contourW="0" w14:prstMaterial="matte"/>
              </w:rPr>
              <w:t>UFCa1HRM02-R</w:t>
            </w:r>
          </w:p>
        </w:tc>
        <w:tc>
          <w:tcPr>
            <w:tcW w:w="7290" w:type="dxa"/>
            <w:vAlign w:val="center"/>
          </w:tcPr>
          <w:p w14:paraId="33CA60D1" w14:textId="2CE16DA2" w:rsidR="00C62B22" w:rsidRPr="002029C1" w:rsidRDefault="00C62B22" w:rsidP="00C62B22">
            <w:pPr>
              <w:rPr>
                <w:rFonts w:ascii="Arial" w:hAnsi="Arial" w:cs="Arial"/>
              </w:rPr>
            </w:pPr>
            <w:r w:rsidRPr="002029C1">
              <w:rPr>
                <w:rFonts w:ascii="Arial" w:hAnsi="Arial" w:cs="Arial"/>
                <w:color w:val="000000" w:themeColor="text1"/>
              </w:rPr>
              <w:t>GTCTGGGTTCTCTAAAAGGAGAGT</w:t>
            </w:r>
          </w:p>
        </w:tc>
      </w:tr>
    </w:tbl>
    <w:p w14:paraId="372D001D" w14:textId="77777777" w:rsidR="00C62B22" w:rsidRPr="002029C1" w:rsidRDefault="00C62B22" w:rsidP="00C62B22">
      <w:pPr>
        <w:spacing w:after="0" w:line="240" w:lineRule="auto"/>
        <w:rPr>
          <w:rFonts w:ascii="Arial" w:hAnsi="Arial" w:cs="Arial"/>
          <w:szCs w:val="24"/>
        </w:rPr>
      </w:pPr>
    </w:p>
    <w:p w14:paraId="546A349F" w14:textId="7FCACFAE" w:rsidR="00C62B22" w:rsidRPr="002029C1" w:rsidRDefault="00C62B22" w:rsidP="00C62B22">
      <w:pPr>
        <w:spacing w:after="0" w:line="360" w:lineRule="auto"/>
        <w:rPr>
          <w:rFonts w:ascii="Arial" w:hAnsi="Arial" w:cs="Arial"/>
          <w:szCs w:val="24"/>
        </w:rPr>
      </w:pPr>
      <w:r w:rsidRPr="002029C1">
        <w:rPr>
          <w:rFonts w:ascii="Arial" w:hAnsi="Arial" w:cs="Arial"/>
          <w:szCs w:val="24"/>
        </w:rPr>
        <w:t xml:space="preserve">Physical locations of primers in </w:t>
      </w:r>
      <w:r w:rsidR="00513120" w:rsidRPr="002029C1">
        <w:rPr>
          <w:rFonts w:ascii="Arial" w:hAnsi="Arial" w:cs="Arial"/>
          <w:szCs w:val="24"/>
        </w:rPr>
        <w:t xml:space="preserve">the </w:t>
      </w:r>
      <w:r w:rsidRPr="002029C1">
        <w:rPr>
          <w:rFonts w:ascii="Arial" w:hAnsi="Arial" w:cs="Arial"/>
          <w:szCs w:val="24"/>
        </w:rPr>
        <w:t>octoploid reference genome (</w:t>
      </w:r>
      <w:proofErr w:type="spellStart"/>
      <w:r w:rsidR="002029C1" w:rsidRPr="002029C1">
        <w:rPr>
          <w:rFonts w:ascii="Arial" w:hAnsi="Arial" w:cs="Arial"/>
          <w:szCs w:val="24"/>
        </w:rPr>
        <w:t>Camarosa</w:t>
      </w:r>
      <w:proofErr w:type="spellEnd"/>
      <w:r w:rsidR="002029C1" w:rsidRPr="002029C1">
        <w:rPr>
          <w:rFonts w:ascii="Arial" w:hAnsi="Arial" w:cs="Arial"/>
          <w:szCs w:val="24"/>
        </w:rPr>
        <w:t xml:space="preserve"> v1.0)</w:t>
      </w:r>
    </w:p>
    <w:p w14:paraId="09719AAC" w14:textId="42BC6C7F" w:rsidR="00C62B22" w:rsidRPr="002029C1" w:rsidRDefault="00C62B22" w:rsidP="00C62B22">
      <w:pPr>
        <w:spacing w:after="0" w:line="360" w:lineRule="auto"/>
        <w:rPr>
          <w:rFonts w:ascii="Arial" w:hAnsi="Arial" w:cs="Arial"/>
          <w:szCs w:val="24"/>
        </w:rPr>
      </w:pPr>
      <w:r w:rsidRPr="002029C1">
        <w:rPr>
          <w:rFonts w:ascii="Arial" w:hAnsi="Arial" w:cs="Arial"/>
          <w:bCs/>
          <w:color w:val="000000" w:themeColor="text1"/>
          <w:szCs w:val="24"/>
        </w:rPr>
        <w:t>UFCa1HRM0</w:t>
      </w:r>
      <w:r w:rsidR="004C2F66" w:rsidRPr="002029C1">
        <w:rPr>
          <w:rFonts w:ascii="Arial" w:hAnsi="Arial" w:cs="Arial"/>
          <w:bCs/>
          <w:color w:val="000000" w:themeColor="text1"/>
          <w:szCs w:val="24"/>
        </w:rPr>
        <w:t>2</w:t>
      </w:r>
      <w:r w:rsidRPr="002029C1">
        <w:rPr>
          <w:rFonts w:ascii="Arial" w:hAnsi="Arial" w:cs="Arial"/>
          <w:szCs w:val="24"/>
        </w:rPr>
        <w:t>-F: 16,27</w:t>
      </w:r>
      <w:r w:rsidR="004C2F66" w:rsidRPr="002029C1">
        <w:rPr>
          <w:rFonts w:ascii="Arial" w:hAnsi="Arial" w:cs="Arial"/>
          <w:szCs w:val="24"/>
        </w:rPr>
        <w:t>3</w:t>
      </w:r>
      <w:r w:rsidRPr="002029C1">
        <w:rPr>
          <w:rFonts w:ascii="Arial" w:hAnsi="Arial" w:cs="Arial"/>
          <w:szCs w:val="24"/>
        </w:rPr>
        <w:t>,</w:t>
      </w:r>
      <w:r w:rsidR="004C2F66" w:rsidRPr="002029C1">
        <w:rPr>
          <w:rFonts w:ascii="Arial" w:hAnsi="Arial" w:cs="Arial"/>
          <w:szCs w:val="24"/>
        </w:rPr>
        <w:t>874</w:t>
      </w:r>
      <w:r w:rsidRPr="002029C1">
        <w:rPr>
          <w:rFonts w:ascii="Arial" w:hAnsi="Arial" w:cs="Arial"/>
          <w:szCs w:val="24"/>
        </w:rPr>
        <w:t xml:space="preserve"> bp</w:t>
      </w:r>
      <w:r w:rsidR="000712D8" w:rsidRPr="002029C1">
        <w:rPr>
          <w:rFonts w:ascii="Arial" w:hAnsi="Arial" w:cs="Arial"/>
          <w:szCs w:val="24"/>
        </w:rPr>
        <w:t xml:space="preserve"> (Fvb6-3)</w:t>
      </w:r>
    </w:p>
    <w:p w14:paraId="664762F7" w14:textId="5D971C19" w:rsidR="00C62B22" w:rsidRPr="002029C1" w:rsidRDefault="00C62B22" w:rsidP="00C62B22">
      <w:pPr>
        <w:spacing w:after="0" w:line="360" w:lineRule="auto"/>
        <w:rPr>
          <w:rFonts w:ascii="Arial" w:hAnsi="Arial" w:cs="Arial"/>
          <w:szCs w:val="24"/>
        </w:rPr>
      </w:pPr>
      <w:r w:rsidRPr="002029C1">
        <w:rPr>
          <w:rFonts w:ascii="Arial" w:hAnsi="Arial" w:cs="Arial"/>
          <w:bCs/>
          <w:color w:val="000000" w:themeColor="text1"/>
          <w:szCs w:val="24"/>
        </w:rPr>
        <w:t>UFCa1HRM0</w:t>
      </w:r>
      <w:r w:rsidR="004C2F66" w:rsidRPr="002029C1">
        <w:rPr>
          <w:rFonts w:ascii="Arial" w:hAnsi="Arial" w:cs="Arial"/>
          <w:bCs/>
          <w:color w:val="000000" w:themeColor="text1"/>
          <w:szCs w:val="24"/>
        </w:rPr>
        <w:t>2</w:t>
      </w:r>
      <w:r w:rsidRPr="002029C1">
        <w:rPr>
          <w:rFonts w:ascii="Arial" w:hAnsi="Arial" w:cs="Arial"/>
          <w:szCs w:val="24"/>
        </w:rPr>
        <w:t>-R: 16,27</w:t>
      </w:r>
      <w:r w:rsidR="004C2F66" w:rsidRPr="002029C1">
        <w:rPr>
          <w:rFonts w:ascii="Arial" w:hAnsi="Arial" w:cs="Arial"/>
          <w:szCs w:val="24"/>
        </w:rPr>
        <w:t>3</w:t>
      </w:r>
      <w:r w:rsidRPr="002029C1">
        <w:rPr>
          <w:rFonts w:ascii="Arial" w:hAnsi="Arial" w:cs="Arial"/>
          <w:szCs w:val="24"/>
        </w:rPr>
        <w:t>,</w:t>
      </w:r>
      <w:r w:rsidR="004C2F66" w:rsidRPr="002029C1">
        <w:rPr>
          <w:rFonts w:ascii="Arial" w:hAnsi="Arial" w:cs="Arial"/>
          <w:szCs w:val="24"/>
        </w:rPr>
        <w:t>962</w:t>
      </w:r>
      <w:r w:rsidRPr="002029C1">
        <w:rPr>
          <w:rFonts w:ascii="Arial" w:hAnsi="Arial" w:cs="Arial"/>
          <w:szCs w:val="24"/>
        </w:rPr>
        <w:t xml:space="preserve"> bp</w:t>
      </w:r>
      <w:r w:rsidR="000712D8" w:rsidRPr="002029C1">
        <w:rPr>
          <w:rFonts w:ascii="Arial" w:hAnsi="Arial" w:cs="Arial"/>
          <w:szCs w:val="24"/>
        </w:rPr>
        <w:t xml:space="preserve"> (Fvb6-3)</w:t>
      </w:r>
    </w:p>
    <w:p w14:paraId="5BAC9D8F" w14:textId="77777777" w:rsidR="00C62B22" w:rsidRPr="002029C1" w:rsidRDefault="00C62B22" w:rsidP="00C62B22">
      <w:pPr>
        <w:spacing w:after="0" w:line="360" w:lineRule="auto"/>
        <w:rPr>
          <w:rFonts w:ascii="Arial" w:hAnsi="Arial" w:cs="Arial"/>
          <w:szCs w:val="24"/>
        </w:rPr>
      </w:pPr>
    </w:p>
    <w:p w14:paraId="08254C25" w14:textId="77777777" w:rsidR="00C62B22" w:rsidRPr="002029C1" w:rsidRDefault="00C62B22" w:rsidP="00C62B22">
      <w:pPr>
        <w:spacing w:after="0" w:line="360" w:lineRule="auto"/>
        <w:rPr>
          <w:rFonts w:ascii="Arial" w:hAnsi="Arial" w:cs="Arial"/>
          <w:b/>
          <w:i/>
          <w:color w:val="000000" w:themeColor="text1"/>
          <w:szCs w:val="24"/>
        </w:rPr>
      </w:pPr>
      <w:r w:rsidRPr="002029C1">
        <w:rPr>
          <w:rFonts w:ascii="Arial" w:hAnsi="Arial" w:cs="Arial"/>
          <w:b/>
          <w:i/>
          <w:color w:val="000000" w:themeColor="text1"/>
          <w:szCs w:val="24"/>
        </w:rPr>
        <w:t>Reaction Master Mix</w:t>
      </w: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C62B22" w:rsidRPr="002029C1" w14:paraId="1D9860BD" w14:textId="77777777" w:rsidTr="00C62B22">
        <w:trPr>
          <w:trHeight w:val="432"/>
        </w:trPr>
        <w:tc>
          <w:tcPr>
            <w:tcW w:w="3744" w:type="dxa"/>
            <w:tcBorders>
              <w:top w:val="single" w:sz="4" w:space="0" w:color="auto"/>
              <w:bottom w:val="single" w:sz="4" w:space="0" w:color="auto"/>
            </w:tcBorders>
            <w:vAlign w:val="center"/>
          </w:tcPr>
          <w:p w14:paraId="19E6EF13" w14:textId="77777777" w:rsidR="00C62B22" w:rsidRPr="002029C1" w:rsidRDefault="00C62B22" w:rsidP="00C62B22">
            <w:pPr>
              <w:rPr>
                <w:rFonts w:ascii="Arial" w:hAnsi="Arial" w:cs="Arial"/>
                <w:b/>
                <w:color w:val="000000" w:themeColor="text1"/>
                <w:szCs w:val="24"/>
              </w:rPr>
            </w:pPr>
            <w:r w:rsidRPr="002029C1">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4B6E7841" w14:textId="77777777" w:rsidR="00C62B22" w:rsidRPr="002029C1" w:rsidRDefault="00C62B22" w:rsidP="00C62B22">
            <w:pPr>
              <w:jc w:val="center"/>
              <w:rPr>
                <w:rFonts w:ascii="Arial" w:hAnsi="Arial" w:cs="Arial"/>
                <w:b/>
                <w:color w:val="000000" w:themeColor="text1"/>
                <w:szCs w:val="24"/>
              </w:rPr>
            </w:pPr>
            <w:r w:rsidRPr="002029C1">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680832F9" w14:textId="77777777" w:rsidR="00C62B22" w:rsidRPr="002029C1" w:rsidRDefault="00C62B22" w:rsidP="00C62B22">
            <w:pPr>
              <w:jc w:val="center"/>
              <w:rPr>
                <w:rFonts w:ascii="Arial" w:hAnsi="Arial" w:cs="Arial"/>
                <w:b/>
                <w:color w:val="000000" w:themeColor="text1"/>
                <w:szCs w:val="24"/>
              </w:rPr>
            </w:pPr>
            <w:r w:rsidRPr="002029C1">
              <w:rPr>
                <w:rFonts w:ascii="Arial" w:hAnsi="Arial" w:cs="Arial"/>
                <w:b/>
                <w:color w:val="000000" w:themeColor="text1"/>
                <w:szCs w:val="24"/>
              </w:rPr>
              <w:t>Amount for 1 reaction (</w:t>
            </w:r>
            <w:proofErr w:type="spellStart"/>
            <w:r w:rsidRPr="002029C1">
              <w:rPr>
                <w:rFonts w:ascii="Arial" w:hAnsi="Arial" w:cs="Arial"/>
                <w:b/>
                <w:color w:val="000000" w:themeColor="text1"/>
                <w:szCs w:val="24"/>
              </w:rPr>
              <w:t>μL</w:t>
            </w:r>
            <w:proofErr w:type="spellEnd"/>
            <w:r w:rsidRPr="002029C1">
              <w:rPr>
                <w:rFonts w:ascii="Arial" w:hAnsi="Arial" w:cs="Arial"/>
                <w:b/>
                <w:color w:val="000000" w:themeColor="text1"/>
                <w:szCs w:val="24"/>
              </w:rPr>
              <w:t>)</w:t>
            </w:r>
          </w:p>
        </w:tc>
      </w:tr>
      <w:tr w:rsidR="00C62B22" w:rsidRPr="002029C1" w14:paraId="2F6A3BF2" w14:textId="77777777" w:rsidTr="00C62B22">
        <w:trPr>
          <w:trHeight w:val="432"/>
        </w:trPr>
        <w:tc>
          <w:tcPr>
            <w:tcW w:w="3744" w:type="dxa"/>
            <w:tcBorders>
              <w:top w:val="single" w:sz="4" w:space="0" w:color="auto"/>
              <w:bottom w:val="nil"/>
            </w:tcBorders>
            <w:vAlign w:val="center"/>
          </w:tcPr>
          <w:p w14:paraId="79C3E3CF" w14:textId="77777777" w:rsidR="00C62B22" w:rsidRPr="002029C1" w:rsidRDefault="00C62B22" w:rsidP="00C62B22">
            <w:pPr>
              <w:rPr>
                <w:rFonts w:ascii="Arial" w:hAnsi="Arial" w:cs="Arial"/>
                <w:color w:val="000000" w:themeColor="text1"/>
                <w:szCs w:val="24"/>
              </w:rPr>
            </w:pPr>
            <w:proofErr w:type="spellStart"/>
            <w:r w:rsidRPr="002029C1">
              <w:rPr>
                <w:rFonts w:ascii="Arial" w:eastAsia="Malgun Gothic" w:hAnsi="Arial" w:cs="Arial"/>
                <w:color w:val="000000" w:themeColor="text1"/>
              </w:rPr>
              <w:t>AccuStart</w:t>
            </w:r>
            <w:r w:rsidRPr="002029C1">
              <w:rPr>
                <w:rFonts w:ascii="Arial" w:eastAsia="Malgun Gothic" w:hAnsi="Arial" w:cs="Arial"/>
                <w:color w:val="000000" w:themeColor="text1"/>
                <w:vertAlign w:val="superscript"/>
              </w:rPr>
              <w:t>TM</w:t>
            </w:r>
            <w:proofErr w:type="spellEnd"/>
            <w:r w:rsidRPr="002029C1">
              <w:rPr>
                <w:rFonts w:ascii="Arial" w:eastAsia="Malgun Gothic" w:hAnsi="Arial" w:cs="Arial"/>
                <w:color w:val="000000" w:themeColor="text1"/>
              </w:rPr>
              <w:t xml:space="preserve"> II PCR </w:t>
            </w:r>
            <w:proofErr w:type="spellStart"/>
            <w:r w:rsidRPr="002029C1">
              <w:rPr>
                <w:rFonts w:ascii="Arial" w:eastAsia="Malgun Gothic" w:hAnsi="Arial" w:cs="Arial"/>
                <w:color w:val="000000" w:themeColor="text1"/>
              </w:rPr>
              <w:t>ToughMix</w:t>
            </w:r>
            <w:r w:rsidRPr="002029C1">
              <w:rPr>
                <w:rFonts w:ascii="Arial" w:eastAsia="Malgun Gothic" w:hAnsi="Arial" w:cs="Arial"/>
                <w:color w:val="000000" w:themeColor="text1"/>
                <w:vertAlign w:val="superscript"/>
              </w:rPr>
              <w:t>®</w:t>
            </w:r>
            <w:r w:rsidRPr="002029C1">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6B078265"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2X</w:t>
            </w:r>
          </w:p>
        </w:tc>
        <w:tc>
          <w:tcPr>
            <w:tcW w:w="3117" w:type="dxa"/>
            <w:tcBorders>
              <w:top w:val="single" w:sz="4" w:space="0" w:color="auto"/>
              <w:bottom w:val="nil"/>
            </w:tcBorders>
            <w:vAlign w:val="center"/>
          </w:tcPr>
          <w:p w14:paraId="1A2242D2" w14:textId="77777777" w:rsidR="00C62B22" w:rsidRPr="002029C1" w:rsidRDefault="00C62B22" w:rsidP="00C62B22">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2.5</w:t>
            </w:r>
          </w:p>
        </w:tc>
      </w:tr>
      <w:tr w:rsidR="00C62B22" w:rsidRPr="002029C1" w14:paraId="2FA804F0" w14:textId="77777777" w:rsidTr="00C62B22">
        <w:trPr>
          <w:trHeight w:val="432"/>
        </w:trPr>
        <w:tc>
          <w:tcPr>
            <w:tcW w:w="3744" w:type="dxa"/>
            <w:tcBorders>
              <w:top w:val="nil"/>
              <w:bottom w:val="nil"/>
            </w:tcBorders>
            <w:vAlign w:val="center"/>
          </w:tcPr>
          <w:p w14:paraId="198A7B99" w14:textId="289A9E62" w:rsidR="00C62B22" w:rsidRPr="002029C1" w:rsidRDefault="00C62B22" w:rsidP="00C62B22">
            <w:pPr>
              <w:rPr>
                <w:rFonts w:ascii="Arial" w:hAnsi="Arial" w:cs="Arial"/>
                <w:color w:val="000000" w:themeColor="text1"/>
                <w:szCs w:val="24"/>
              </w:rPr>
            </w:pPr>
            <w:r w:rsidRPr="002029C1">
              <w:rPr>
                <w:rFonts w:ascii="Arial" w:hAnsi="Arial" w:cs="Arial"/>
                <w:color w:val="000000" w:themeColor="text1"/>
                <w:szCs w:val="24"/>
              </w:rPr>
              <w:t>UFCa1HRM0</w:t>
            </w:r>
            <w:r w:rsidR="004C2F66" w:rsidRPr="002029C1">
              <w:rPr>
                <w:rFonts w:ascii="Arial" w:hAnsi="Arial" w:cs="Arial"/>
                <w:color w:val="000000" w:themeColor="text1"/>
                <w:szCs w:val="24"/>
              </w:rPr>
              <w:t>2</w:t>
            </w:r>
            <w:r w:rsidRPr="002029C1">
              <w:rPr>
                <w:rFonts w:ascii="Arial" w:hAnsi="Arial" w:cs="Arial"/>
                <w:color w:val="000000" w:themeColor="text1"/>
                <w:szCs w:val="24"/>
              </w:rPr>
              <w:t>-F</w:t>
            </w:r>
          </w:p>
        </w:tc>
        <w:tc>
          <w:tcPr>
            <w:tcW w:w="2448" w:type="dxa"/>
            <w:tcBorders>
              <w:top w:val="nil"/>
              <w:bottom w:val="nil"/>
            </w:tcBorders>
            <w:vAlign w:val="center"/>
          </w:tcPr>
          <w:p w14:paraId="70B45766"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5189D472" w14:textId="77777777" w:rsidR="00C62B22" w:rsidRPr="002029C1" w:rsidRDefault="00C62B22" w:rsidP="00C62B22">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0.5</w:t>
            </w:r>
          </w:p>
        </w:tc>
      </w:tr>
      <w:tr w:rsidR="00C62B22" w:rsidRPr="002029C1" w14:paraId="583798D9" w14:textId="77777777" w:rsidTr="00C62B22">
        <w:trPr>
          <w:trHeight w:val="432"/>
        </w:trPr>
        <w:tc>
          <w:tcPr>
            <w:tcW w:w="3744" w:type="dxa"/>
            <w:tcBorders>
              <w:top w:val="nil"/>
              <w:bottom w:val="nil"/>
            </w:tcBorders>
            <w:vAlign w:val="center"/>
          </w:tcPr>
          <w:p w14:paraId="5BD237C3" w14:textId="6F3C7060" w:rsidR="00C62B22" w:rsidRPr="002029C1" w:rsidRDefault="00C62B22" w:rsidP="00C62B22">
            <w:pPr>
              <w:rPr>
                <w:rFonts w:ascii="Arial" w:hAnsi="Arial" w:cs="Arial"/>
                <w:color w:val="000000" w:themeColor="text1"/>
                <w:szCs w:val="24"/>
              </w:rPr>
            </w:pPr>
            <w:r w:rsidRPr="002029C1">
              <w:rPr>
                <w:rFonts w:ascii="Arial" w:hAnsi="Arial" w:cs="Arial"/>
                <w:color w:val="000000" w:themeColor="text1"/>
                <w:szCs w:val="24"/>
              </w:rPr>
              <w:t>UFCa1HRM0</w:t>
            </w:r>
            <w:r w:rsidR="004C2F66" w:rsidRPr="002029C1">
              <w:rPr>
                <w:rFonts w:ascii="Arial" w:hAnsi="Arial" w:cs="Arial"/>
                <w:color w:val="000000" w:themeColor="text1"/>
                <w:szCs w:val="24"/>
              </w:rPr>
              <w:t>2</w:t>
            </w:r>
            <w:r w:rsidRPr="002029C1">
              <w:rPr>
                <w:rFonts w:ascii="Arial" w:hAnsi="Arial" w:cs="Arial"/>
                <w:color w:val="000000" w:themeColor="text1"/>
                <w:szCs w:val="24"/>
              </w:rPr>
              <w:t>-R</w:t>
            </w:r>
          </w:p>
        </w:tc>
        <w:tc>
          <w:tcPr>
            <w:tcW w:w="2448" w:type="dxa"/>
            <w:tcBorders>
              <w:top w:val="nil"/>
              <w:bottom w:val="nil"/>
            </w:tcBorders>
            <w:vAlign w:val="center"/>
          </w:tcPr>
          <w:p w14:paraId="2AB2261B"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 xml:space="preserve">5 </w:t>
            </w:r>
            <w:proofErr w:type="spellStart"/>
            <w:r w:rsidRPr="002029C1">
              <w:rPr>
                <w:rFonts w:ascii="Arial" w:hAnsi="Arial" w:cs="Arial"/>
                <w:color w:val="000000" w:themeColor="text1"/>
                <w:szCs w:val="24"/>
              </w:rPr>
              <w:t>μM</w:t>
            </w:r>
            <w:proofErr w:type="spellEnd"/>
          </w:p>
        </w:tc>
        <w:tc>
          <w:tcPr>
            <w:tcW w:w="3117" w:type="dxa"/>
            <w:tcBorders>
              <w:top w:val="nil"/>
              <w:bottom w:val="nil"/>
            </w:tcBorders>
            <w:vAlign w:val="center"/>
          </w:tcPr>
          <w:p w14:paraId="0F6CB3BA" w14:textId="77777777" w:rsidR="00C62B22" w:rsidRPr="002029C1" w:rsidRDefault="00C62B22" w:rsidP="00C62B22">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0.5</w:t>
            </w:r>
          </w:p>
        </w:tc>
      </w:tr>
      <w:tr w:rsidR="00C62B22" w:rsidRPr="002029C1" w14:paraId="02267098" w14:textId="77777777" w:rsidTr="00C62B22">
        <w:trPr>
          <w:trHeight w:val="432"/>
        </w:trPr>
        <w:tc>
          <w:tcPr>
            <w:tcW w:w="3744" w:type="dxa"/>
            <w:tcBorders>
              <w:top w:val="nil"/>
              <w:bottom w:val="nil"/>
            </w:tcBorders>
            <w:vAlign w:val="center"/>
          </w:tcPr>
          <w:p w14:paraId="67EF9219" w14:textId="77777777" w:rsidR="00C62B22" w:rsidRPr="002029C1" w:rsidRDefault="00C62B22" w:rsidP="00C62B22">
            <w:pPr>
              <w:rPr>
                <w:rFonts w:ascii="Arial" w:hAnsi="Arial" w:cs="Arial"/>
                <w:color w:val="000000" w:themeColor="text1"/>
                <w:szCs w:val="24"/>
              </w:rPr>
            </w:pPr>
            <w:proofErr w:type="spellStart"/>
            <w:r w:rsidRPr="002029C1">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2029C1">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6CC4BE0B" w14:textId="77777777" w:rsidR="00C62B22" w:rsidRPr="002029C1" w:rsidRDefault="00C62B22" w:rsidP="00C62B22">
            <w:pPr>
              <w:jc w:val="center"/>
              <w:rPr>
                <w:rFonts w:ascii="Arial" w:hAnsi="Arial" w:cs="Arial"/>
                <w:color w:val="000000" w:themeColor="text1"/>
                <w:szCs w:val="24"/>
              </w:rPr>
            </w:pPr>
          </w:p>
        </w:tc>
        <w:tc>
          <w:tcPr>
            <w:tcW w:w="3117" w:type="dxa"/>
            <w:tcBorders>
              <w:top w:val="nil"/>
              <w:bottom w:val="nil"/>
            </w:tcBorders>
            <w:vAlign w:val="center"/>
          </w:tcPr>
          <w:p w14:paraId="52BB9A97" w14:textId="77777777" w:rsidR="00C62B22" w:rsidRPr="002029C1" w:rsidRDefault="00C62B22" w:rsidP="00C62B22">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0.25</w:t>
            </w:r>
          </w:p>
        </w:tc>
      </w:tr>
      <w:tr w:rsidR="00C62B22" w:rsidRPr="002029C1" w14:paraId="52CCE181" w14:textId="77777777" w:rsidTr="00C62B22">
        <w:trPr>
          <w:trHeight w:val="432"/>
        </w:trPr>
        <w:tc>
          <w:tcPr>
            <w:tcW w:w="3744" w:type="dxa"/>
            <w:tcBorders>
              <w:top w:val="nil"/>
              <w:bottom w:val="nil"/>
            </w:tcBorders>
            <w:vAlign w:val="center"/>
          </w:tcPr>
          <w:p w14:paraId="17BA339D" w14:textId="77777777" w:rsidR="00C62B22" w:rsidRPr="002029C1" w:rsidRDefault="00C62B22" w:rsidP="00C62B22">
            <w:pPr>
              <w:rPr>
                <w:rFonts w:ascii="Arial" w:hAnsi="Arial" w:cs="Arial"/>
                <w:color w:val="000000" w:themeColor="text1"/>
                <w:szCs w:val="24"/>
              </w:rPr>
            </w:pPr>
            <w:r w:rsidRPr="002029C1">
              <w:rPr>
                <w:rFonts w:ascii="Arial" w:hAnsi="Arial" w:cs="Arial"/>
                <w:color w:val="000000" w:themeColor="text1"/>
                <w:szCs w:val="24"/>
              </w:rPr>
              <w:t>Sterile PCR water</w:t>
            </w:r>
          </w:p>
        </w:tc>
        <w:tc>
          <w:tcPr>
            <w:tcW w:w="2448" w:type="dxa"/>
            <w:tcBorders>
              <w:top w:val="nil"/>
              <w:bottom w:val="nil"/>
            </w:tcBorders>
            <w:vAlign w:val="center"/>
          </w:tcPr>
          <w:p w14:paraId="5D5AD0F2" w14:textId="77777777" w:rsidR="00C62B22" w:rsidRPr="002029C1" w:rsidRDefault="00C62B22" w:rsidP="00C62B22">
            <w:pPr>
              <w:jc w:val="center"/>
              <w:rPr>
                <w:rFonts w:ascii="Arial" w:hAnsi="Arial" w:cs="Arial"/>
                <w:color w:val="000000" w:themeColor="text1"/>
                <w:szCs w:val="24"/>
              </w:rPr>
            </w:pPr>
          </w:p>
        </w:tc>
        <w:tc>
          <w:tcPr>
            <w:tcW w:w="3117" w:type="dxa"/>
            <w:tcBorders>
              <w:top w:val="nil"/>
              <w:bottom w:val="nil"/>
            </w:tcBorders>
            <w:vAlign w:val="center"/>
          </w:tcPr>
          <w:p w14:paraId="000ECCA1" w14:textId="77777777" w:rsidR="00C62B22" w:rsidRPr="002029C1" w:rsidRDefault="00C62B22" w:rsidP="00C62B22">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1.25</w:t>
            </w:r>
          </w:p>
        </w:tc>
      </w:tr>
      <w:tr w:rsidR="00C62B22" w:rsidRPr="002029C1" w14:paraId="375D823C" w14:textId="77777777" w:rsidTr="00C62B22">
        <w:trPr>
          <w:trHeight w:val="432"/>
        </w:trPr>
        <w:tc>
          <w:tcPr>
            <w:tcW w:w="3744" w:type="dxa"/>
            <w:tcBorders>
              <w:top w:val="nil"/>
              <w:bottom w:val="single" w:sz="4" w:space="0" w:color="auto"/>
            </w:tcBorders>
            <w:vAlign w:val="center"/>
          </w:tcPr>
          <w:p w14:paraId="18F3E15E" w14:textId="77777777" w:rsidR="00C62B22" w:rsidRPr="002029C1" w:rsidRDefault="00C62B22" w:rsidP="00C62B22">
            <w:pPr>
              <w:rPr>
                <w:rFonts w:ascii="Arial" w:hAnsi="Arial" w:cs="Arial"/>
                <w:color w:val="000000" w:themeColor="text1"/>
                <w:szCs w:val="24"/>
              </w:rPr>
            </w:pPr>
            <w:r w:rsidRPr="002029C1">
              <w:rPr>
                <w:rFonts w:ascii="Arial" w:hAnsi="Arial" w:cs="Arial"/>
                <w:color w:val="000000" w:themeColor="text1"/>
                <w:szCs w:val="24"/>
              </w:rPr>
              <w:t>DNA</w:t>
            </w:r>
          </w:p>
        </w:tc>
        <w:tc>
          <w:tcPr>
            <w:tcW w:w="2448" w:type="dxa"/>
            <w:tcBorders>
              <w:top w:val="nil"/>
              <w:bottom w:val="single" w:sz="4" w:space="0" w:color="auto"/>
            </w:tcBorders>
            <w:vAlign w:val="center"/>
          </w:tcPr>
          <w:p w14:paraId="5F19898B"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50 ng/</w:t>
            </w:r>
            <w:proofErr w:type="spellStart"/>
            <w:r w:rsidRPr="002029C1">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71BE94C0" w14:textId="77777777" w:rsidR="00C62B22" w:rsidRPr="002029C1" w:rsidRDefault="00C62B22" w:rsidP="00C62B22">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0.5</w:t>
            </w:r>
          </w:p>
        </w:tc>
      </w:tr>
      <w:tr w:rsidR="00C62B22" w:rsidRPr="002029C1" w14:paraId="63FC73E4" w14:textId="77777777" w:rsidTr="00C62B22">
        <w:trPr>
          <w:trHeight w:val="432"/>
        </w:trPr>
        <w:tc>
          <w:tcPr>
            <w:tcW w:w="3744" w:type="dxa"/>
            <w:tcBorders>
              <w:top w:val="single" w:sz="4" w:space="0" w:color="auto"/>
              <w:bottom w:val="single" w:sz="4" w:space="0" w:color="auto"/>
            </w:tcBorders>
            <w:vAlign w:val="center"/>
          </w:tcPr>
          <w:p w14:paraId="195A14A3" w14:textId="77777777" w:rsidR="00C62B22" w:rsidRPr="002029C1" w:rsidRDefault="00C62B22" w:rsidP="00C62B22">
            <w:pPr>
              <w:rPr>
                <w:rFonts w:ascii="Arial" w:hAnsi="Arial" w:cs="Arial"/>
                <w:b/>
                <w:color w:val="000000" w:themeColor="text1"/>
                <w:szCs w:val="24"/>
              </w:rPr>
            </w:pPr>
            <w:r w:rsidRPr="002029C1">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2FD666B7" w14:textId="77777777" w:rsidR="00C62B22" w:rsidRPr="002029C1" w:rsidRDefault="00C62B22" w:rsidP="00C62B22">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4F2F487B" w14:textId="77777777" w:rsidR="00C62B22" w:rsidRPr="002029C1" w:rsidRDefault="00C62B22" w:rsidP="00C62B22">
            <w:pPr>
              <w:tabs>
                <w:tab w:val="left" w:pos="1706"/>
              </w:tabs>
              <w:ind w:left="1256" w:right="17"/>
              <w:rPr>
                <w:rFonts w:ascii="Arial" w:hAnsi="Arial" w:cs="Arial"/>
                <w:color w:val="000000" w:themeColor="text1"/>
                <w:szCs w:val="24"/>
              </w:rPr>
            </w:pPr>
            <w:r w:rsidRPr="002029C1">
              <w:rPr>
                <w:rFonts w:ascii="Arial" w:hAnsi="Arial" w:cs="Arial"/>
                <w:color w:val="000000" w:themeColor="text1"/>
                <w:szCs w:val="24"/>
              </w:rPr>
              <w:t>5.5</w:t>
            </w:r>
          </w:p>
        </w:tc>
      </w:tr>
    </w:tbl>
    <w:p w14:paraId="66F6F088" w14:textId="77777777" w:rsidR="00C62B22" w:rsidRPr="002029C1" w:rsidRDefault="00C62B22" w:rsidP="00C62B22">
      <w:pPr>
        <w:spacing w:after="0" w:line="360" w:lineRule="auto"/>
        <w:rPr>
          <w:rFonts w:ascii="Arial" w:hAnsi="Arial" w:cs="Arial"/>
          <w:color w:val="000000" w:themeColor="text1"/>
          <w:sz w:val="20"/>
          <w:szCs w:val="20"/>
        </w:rPr>
      </w:pPr>
      <w:proofErr w:type="spellStart"/>
      <w:r w:rsidRPr="002029C1">
        <w:rPr>
          <w:rFonts w:ascii="Arial" w:hAnsi="Arial" w:cs="Arial"/>
          <w:color w:val="000000" w:themeColor="text1"/>
          <w:sz w:val="20"/>
          <w:szCs w:val="20"/>
          <w:vertAlign w:val="superscript"/>
        </w:rPr>
        <w:t>a</w:t>
      </w:r>
      <w:r w:rsidRPr="002029C1">
        <w:rPr>
          <w:rFonts w:ascii="Arial" w:hAnsi="Arial" w:cs="Arial"/>
          <w:color w:val="000000" w:themeColor="text1"/>
          <w:sz w:val="20"/>
          <w:szCs w:val="20"/>
        </w:rPr>
        <w:t>Quantabio</w:t>
      </w:r>
      <w:proofErr w:type="spellEnd"/>
      <w:r w:rsidRPr="002029C1">
        <w:rPr>
          <w:rFonts w:ascii="Arial" w:hAnsi="Arial" w:cs="Arial"/>
          <w:color w:val="000000" w:themeColor="text1"/>
          <w:sz w:val="20"/>
          <w:szCs w:val="20"/>
        </w:rPr>
        <w:t xml:space="preserve"> (catalog number: 95142-100, 95142-800, or 95142-04K)</w:t>
      </w:r>
    </w:p>
    <w:p w14:paraId="2A76712B" w14:textId="77777777" w:rsidR="00C62B22" w:rsidRPr="002029C1" w:rsidRDefault="00C62B22" w:rsidP="00C62B22">
      <w:pPr>
        <w:spacing w:after="0" w:line="360" w:lineRule="auto"/>
        <w:rPr>
          <w:rFonts w:ascii="Arial" w:hAnsi="Arial" w:cs="Arial"/>
          <w:b/>
          <w:i/>
          <w:color w:val="000000" w:themeColor="text1"/>
          <w:sz w:val="20"/>
          <w:szCs w:val="20"/>
        </w:rPr>
      </w:pPr>
      <w:proofErr w:type="spellStart"/>
      <w:r w:rsidRPr="002029C1">
        <w:rPr>
          <w:rFonts w:ascii="Arial" w:hAnsi="Arial" w:cs="Arial"/>
          <w:color w:val="000000" w:themeColor="text1"/>
          <w:sz w:val="20"/>
          <w:szCs w:val="20"/>
          <w:vertAlign w:val="superscript"/>
        </w:rPr>
        <w:t>b</w:t>
      </w:r>
      <w:r w:rsidRPr="002029C1">
        <w:rPr>
          <w:rFonts w:ascii="Arial" w:hAnsi="Arial" w:cs="Arial"/>
          <w:color w:val="000000" w:themeColor="text1"/>
          <w:sz w:val="20"/>
          <w:szCs w:val="20"/>
        </w:rPr>
        <w:t>BioFire</w:t>
      </w:r>
      <w:proofErr w:type="spellEnd"/>
      <w:r w:rsidRPr="002029C1">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Pr="002029C1">
        <w:rPr>
          <w:rFonts w:ascii="Arial" w:hAnsi="Arial" w:cs="Arial"/>
          <w:sz w:val="20"/>
          <w:szCs w:val="20"/>
        </w:rPr>
        <w:br w:type="page"/>
      </w:r>
    </w:p>
    <w:p w14:paraId="1CE03758" w14:textId="77777777" w:rsidR="00C62B22" w:rsidRPr="002029C1" w:rsidRDefault="00C62B22" w:rsidP="00C62B22">
      <w:pPr>
        <w:spacing w:after="0" w:line="240" w:lineRule="auto"/>
        <w:rPr>
          <w:rFonts w:ascii="Arial" w:hAnsi="Arial" w:cs="Arial"/>
          <w:b/>
          <w:i/>
          <w:szCs w:val="24"/>
        </w:rPr>
      </w:pPr>
      <w:r w:rsidRPr="002029C1">
        <w:rPr>
          <w:rFonts w:ascii="Arial" w:hAnsi="Arial" w:cs="Arial"/>
          <w:b/>
          <w:i/>
          <w:szCs w:val="24"/>
        </w:rPr>
        <w:lastRenderedPageBreak/>
        <w:t>PCR Program</w:t>
      </w:r>
    </w:p>
    <w:p w14:paraId="60B7F1B3" w14:textId="77777777" w:rsidR="00C62B22" w:rsidRPr="002029C1" w:rsidRDefault="00C62B22" w:rsidP="00C62B22">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C62B22" w:rsidRPr="002029C1" w14:paraId="4118A75F" w14:textId="77777777" w:rsidTr="00C62B22">
        <w:trPr>
          <w:trHeight w:val="360"/>
        </w:trPr>
        <w:tc>
          <w:tcPr>
            <w:tcW w:w="2610" w:type="dxa"/>
            <w:tcBorders>
              <w:top w:val="single" w:sz="4" w:space="0" w:color="auto"/>
              <w:bottom w:val="single" w:sz="4" w:space="0" w:color="auto"/>
            </w:tcBorders>
            <w:shd w:val="clear" w:color="auto" w:fill="auto"/>
            <w:vAlign w:val="center"/>
          </w:tcPr>
          <w:p w14:paraId="0BC04BDA" w14:textId="77777777" w:rsidR="00C62B22" w:rsidRPr="002029C1" w:rsidRDefault="00C62B22" w:rsidP="00C62B22">
            <w:pPr>
              <w:jc w:val="center"/>
              <w:rPr>
                <w:rFonts w:ascii="Arial" w:hAnsi="Arial" w:cs="Arial"/>
                <w:b/>
                <w:color w:val="000000" w:themeColor="text1"/>
                <w:szCs w:val="24"/>
              </w:rPr>
            </w:pPr>
            <w:r w:rsidRPr="002029C1">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6B2AAC48" w14:textId="77777777" w:rsidR="00C62B22" w:rsidRPr="002029C1" w:rsidRDefault="00C62B22" w:rsidP="00C62B22">
            <w:pPr>
              <w:jc w:val="center"/>
              <w:rPr>
                <w:rFonts w:ascii="Arial" w:hAnsi="Arial" w:cs="Arial"/>
                <w:b/>
                <w:color w:val="000000" w:themeColor="text1"/>
                <w:szCs w:val="24"/>
              </w:rPr>
            </w:pPr>
            <w:r w:rsidRPr="002029C1">
              <w:rPr>
                <w:rFonts w:ascii="Arial" w:hAnsi="Arial" w:cs="Arial"/>
                <w:b/>
                <w:color w:val="000000" w:themeColor="text1"/>
                <w:szCs w:val="24"/>
              </w:rPr>
              <w:t>Time (</w:t>
            </w:r>
            <w:proofErr w:type="spellStart"/>
            <w:r w:rsidRPr="002029C1">
              <w:rPr>
                <w:rFonts w:ascii="Arial" w:hAnsi="Arial" w:cs="Arial"/>
                <w:b/>
                <w:color w:val="000000" w:themeColor="text1"/>
                <w:szCs w:val="24"/>
              </w:rPr>
              <w:t>mm:ss</w:t>
            </w:r>
            <w:proofErr w:type="spellEnd"/>
            <w:r w:rsidRPr="002029C1">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5F2027F0" w14:textId="77777777" w:rsidR="00C62B22" w:rsidRPr="002029C1" w:rsidRDefault="00C62B22" w:rsidP="00C62B22">
            <w:pPr>
              <w:jc w:val="center"/>
              <w:rPr>
                <w:rFonts w:ascii="Arial" w:hAnsi="Arial" w:cs="Arial"/>
                <w:b/>
                <w:color w:val="000000" w:themeColor="text1"/>
                <w:szCs w:val="24"/>
              </w:rPr>
            </w:pPr>
            <w:r w:rsidRPr="002029C1">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6FA8FDAC" w14:textId="77777777" w:rsidR="00C62B22" w:rsidRPr="002029C1" w:rsidRDefault="00C62B22" w:rsidP="00C62B22">
            <w:pPr>
              <w:jc w:val="center"/>
              <w:rPr>
                <w:rFonts w:ascii="Arial" w:hAnsi="Arial" w:cs="Arial"/>
                <w:b/>
                <w:color w:val="000000" w:themeColor="text1"/>
                <w:szCs w:val="24"/>
              </w:rPr>
            </w:pPr>
            <w:r w:rsidRPr="002029C1">
              <w:rPr>
                <w:rFonts w:ascii="Arial" w:hAnsi="Arial" w:cs="Arial"/>
                <w:b/>
                <w:color w:val="000000" w:themeColor="text1"/>
                <w:szCs w:val="24"/>
              </w:rPr>
              <w:t>Process</w:t>
            </w:r>
          </w:p>
        </w:tc>
      </w:tr>
      <w:tr w:rsidR="00C62B22" w:rsidRPr="002029C1" w14:paraId="7784D853" w14:textId="77777777" w:rsidTr="00C62B22">
        <w:trPr>
          <w:trHeight w:val="360"/>
        </w:trPr>
        <w:tc>
          <w:tcPr>
            <w:tcW w:w="2610" w:type="dxa"/>
            <w:tcBorders>
              <w:top w:val="single" w:sz="4" w:space="0" w:color="auto"/>
              <w:bottom w:val="single" w:sz="4" w:space="0" w:color="auto"/>
            </w:tcBorders>
            <w:shd w:val="clear" w:color="auto" w:fill="auto"/>
            <w:vAlign w:val="center"/>
          </w:tcPr>
          <w:p w14:paraId="69D9B2F6"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5FB38432"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04E36389" w14:textId="77777777" w:rsidR="00C62B22" w:rsidRPr="002029C1" w:rsidRDefault="00C62B22" w:rsidP="00C62B22">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226E2B6E" w14:textId="77777777" w:rsidR="00C62B22" w:rsidRPr="002029C1" w:rsidRDefault="00C62B22" w:rsidP="00C62B22">
            <w:pPr>
              <w:jc w:val="center"/>
              <w:rPr>
                <w:rFonts w:ascii="Arial" w:hAnsi="Arial" w:cs="Arial"/>
                <w:color w:val="000000" w:themeColor="text1"/>
                <w:szCs w:val="24"/>
              </w:rPr>
            </w:pPr>
          </w:p>
        </w:tc>
      </w:tr>
      <w:tr w:rsidR="00C62B22" w:rsidRPr="002029C1" w14:paraId="265C72C0" w14:textId="77777777" w:rsidTr="00C62B22">
        <w:trPr>
          <w:trHeight w:val="360"/>
        </w:trPr>
        <w:tc>
          <w:tcPr>
            <w:tcW w:w="2610" w:type="dxa"/>
            <w:tcBorders>
              <w:top w:val="single" w:sz="4" w:space="0" w:color="auto"/>
              <w:bottom w:val="nil"/>
            </w:tcBorders>
            <w:shd w:val="clear" w:color="auto" w:fill="auto"/>
            <w:vAlign w:val="center"/>
          </w:tcPr>
          <w:p w14:paraId="3E6BDF4A"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4B61EC87"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06BBDE4C" w14:textId="77777777" w:rsidR="00C62B22" w:rsidRPr="002029C1" w:rsidRDefault="00C62B22" w:rsidP="00C62B22">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04BC89F"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PCR</w:t>
            </w:r>
          </w:p>
        </w:tc>
      </w:tr>
      <w:tr w:rsidR="00C62B22" w:rsidRPr="002029C1" w14:paraId="7BC3F72E" w14:textId="77777777" w:rsidTr="00C62B22">
        <w:trPr>
          <w:trHeight w:val="360"/>
        </w:trPr>
        <w:tc>
          <w:tcPr>
            <w:tcW w:w="2610" w:type="dxa"/>
            <w:tcBorders>
              <w:top w:val="nil"/>
              <w:bottom w:val="nil"/>
            </w:tcBorders>
            <w:shd w:val="clear" w:color="auto" w:fill="auto"/>
            <w:vAlign w:val="center"/>
          </w:tcPr>
          <w:p w14:paraId="43AAF44F"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60</w:t>
            </w:r>
          </w:p>
        </w:tc>
        <w:tc>
          <w:tcPr>
            <w:tcW w:w="2610" w:type="dxa"/>
            <w:tcBorders>
              <w:top w:val="nil"/>
              <w:bottom w:val="nil"/>
            </w:tcBorders>
            <w:shd w:val="clear" w:color="auto" w:fill="auto"/>
            <w:vAlign w:val="center"/>
          </w:tcPr>
          <w:p w14:paraId="106B5C42"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nil"/>
            </w:tcBorders>
            <w:shd w:val="clear" w:color="auto" w:fill="auto"/>
            <w:vAlign w:val="center"/>
          </w:tcPr>
          <w:p w14:paraId="01BF167D" w14:textId="7FB0AA7C" w:rsidR="00C62B22" w:rsidRPr="002029C1" w:rsidRDefault="004C2F66" w:rsidP="00C62B22">
            <w:pPr>
              <w:jc w:val="center"/>
              <w:rPr>
                <w:rFonts w:ascii="Arial" w:hAnsi="Arial" w:cs="Arial"/>
                <w:color w:val="000000" w:themeColor="text1"/>
                <w:szCs w:val="24"/>
              </w:rPr>
            </w:pPr>
            <w:r w:rsidRPr="002029C1">
              <w:rPr>
                <w:rFonts w:ascii="Arial" w:hAnsi="Arial" w:cs="Arial"/>
                <w:color w:val="000000" w:themeColor="text1"/>
                <w:szCs w:val="24"/>
              </w:rPr>
              <w:t>55</w:t>
            </w:r>
          </w:p>
        </w:tc>
        <w:tc>
          <w:tcPr>
            <w:tcW w:w="2340" w:type="dxa"/>
            <w:tcBorders>
              <w:top w:val="nil"/>
              <w:bottom w:val="nil"/>
            </w:tcBorders>
            <w:shd w:val="clear" w:color="auto" w:fill="auto"/>
            <w:vAlign w:val="center"/>
          </w:tcPr>
          <w:p w14:paraId="1ACE69F7" w14:textId="77777777" w:rsidR="00C62B22" w:rsidRPr="002029C1" w:rsidRDefault="00C62B22" w:rsidP="00C62B22">
            <w:pPr>
              <w:jc w:val="center"/>
              <w:rPr>
                <w:rFonts w:ascii="Arial" w:hAnsi="Arial" w:cs="Arial"/>
                <w:color w:val="000000" w:themeColor="text1"/>
                <w:szCs w:val="24"/>
              </w:rPr>
            </w:pPr>
          </w:p>
        </w:tc>
      </w:tr>
      <w:tr w:rsidR="00C62B22" w:rsidRPr="002029C1" w14:paraId="2E686AE0" w14:textId="77777777" w:rsidTr="00C62B22">
        <w:trPr>
          <w:trHeight w:val="360"/>
        </w:trPr>
        <w:tc>
          <w:tcPr>
            <w:tcW w:w="2610" w:type="dxa"/>
            <w:tcBorders>
              <w:top w:val="nil"/>
              <w:bottom w:val="single" w:sz="4" w:space="0" w:color="auto"/>
            </w:tcBorders>
            <w:shd w:val="clear" w:color="auto" w:fill="auto"/>
            <w:vAlign w:val="center"/>
          </w:tcPr>
          <w:p w14:paraId="27EE9760"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0731F480"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227D95F0" w14:textId="77777777" w:rsidR="00C62B22" w:rsidRPr="002029C1" w:rsidRDefault="00C62B22" w:rsidP="00C62B22">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46EDDDF2" w14:textId="77777777" w:rsidR="00C62B22" w:rsidRPr="002029C1" w:rsidRDefault="00C62B22" w:rsidP="00C62B22">
            <w:pPr>
              <w:jc w:val="center"/>
              <w:rPr>
                <w:rFonts w:ascii="Arial" w:hAnsi="Arial" w:cs="Arial"/>
                <w:color w:val="000000" w:themeColor="text1"/>
                <w:szCs w:val="24"/>
              </w:rPr>
            </w:pPr>
          </w:p>
        </w:tc>
      </w:tr>
      <w:tr w:rsidR="00C62B22" w:rsidRPr="002029C1" w14:paraId="65A21167" w14:textId="77777777" w:rsidTr="00C62B22">
        <w:trPr>
          <w:trHeight w:val="360"/>
        </w:trPr>
        <w:tc>
          <w:tcPr>
            <w:tcW w:w="2610" w:type="dxa"/>
            <w:tcBorders>
              <w:top w:val="single" w:sz="4" w:space="0" w:color="auto"/>
              <w:bottom w:val="nil"/>
            </w:tcBorders>
            <w:shd w:val="clear" w:color="auto" w:fill="auto"/>
            <w:vAlign w:val="center"/>
          </w:tcPr>
          <w:p w14:paraId="76D8E4AB"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79C97764"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40F64086" w14:textId="77777777" w:rsidR="00C62B22" w:rsidRPr="002029C1" w:rsidRDefault="00C62B22" w:rsidP="00C62B22">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2161EA2"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HRM</w:t>
            </w:r>
          </w:p>
        </w:tc>
      </w:tr>
      <w:tr w:rsidR="00C62B22" w:rsidRPr="002029C1" w14:paraId="5FB3827D" w14:textId="77777777" w:rsidTr="00C62B22">
        <w:trPr>
          <w:trHeight w:val="360"/>
        </w:trPr>
        <w:tc>
          <w:tcPr>
            <w:tcW w:w="2610" w:type="dxa"/>
            <w:tcBorders>
              <w:top w:val="nil"/>
              <w:bottom w:val="nil"/>
            </w:tcBorders>
            <w:shd w:val="clear" w:color="auto" w:fill="auto"/>
            <w:vAlign w:val="center"/>
          </w:tcPr>
          <w:p w14:paraId="1582937B"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55</w:t>
            </w:r>
          </w:p>
        </w:tc>
        <w:tc>
          <w:tcPr>
            <w:tcW w:w="2610" w:type="dxa"/>
            <w:tcBorders>
              <w:top w:val="nil"/>
              <w:bottom w:val="nil"/>
            </w:tcBorders>
            <w:shd w:val="clear" w:color="auto" w:fill="auto"/>
            <w:vAlign w:val="center"/>
          </w:tcPr>
          <w:p w14:paraId="4D60A136"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1:00</w:t>
            </w:r>
          </w:p>
        </w:tc>
        <w:tc>
          <w:tcPr>
            <w:tcW w:w="1800" w:type="dxa"/>
            <w:tcBorders>
              <w:top w:val="nil"/>
              <w:bottom w:val="nil"/>
            </w:tcBorders>
            <w:shd w:val="clear" w:color="auto" w:fill="auto"/>
            <w:vAlign w:val="center"/>
          </w:tcPr>
          <w:p w14:paraId="0F15720E" w14:textId="77777777" w:rsidR="00C62B22" w:rsidRPr="002029C1" w:rsidRDefault="00C62B22" w:rsidP="00C62B22">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44C549F8" w14:textId="77777777" w:rsidR="00C62B22" w:rsidRPr="002029C1" w:rsidRDefault="00C62B22" w:rsidP="00C62B22">
            <w:pPr>
              <w:jc w:val="center"/>
              <w:rPr>
                <w:rFonts w:ascii="Arial" w:hAnsi="Arial" w:cs="Arial"/>
                <w:color w:val="000000" w:themeColor="text1"/>
                <w:szCs w:val="24"/>
              </w:rPr>
            </w:pPr>
          </w:p>
        </w:tc>
      </w:tr>
      <w:tr w:rsidR="00C62B22" w:rsidRPr="002029C1" w14:paraId="3E38C463" w14:textId="77777777" w:rsidTr="00C62B22">
        <w:trPr>
          <w:trHeight w:val="360"/>
        </w:trPr>
        <w:tc>
          <w:tcPr>
            <w:tcW w:w="2610" w:type="dxa"/>
            <w:tcBorders>
              <w:top w:val="nil"/>
              <w:bottom w:val="single" w:sz="4" w:space="0" w:color="auto"/>
            </w:tcBorders>
            <w:shd w:val="clear" w:color="auto" w:fill="auto"/>
            <w:vAlign w:val="center"/>
          </w:tcPr>
          <w:p w14:paraId="04A1D59F"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4F8CF0EE"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6D03AED4" w14:textId="77777777" w:rsidR="00C62B22" w:rsidRPr="002029C1" w:rsidRDefault="00C62B22" w:rsidP="00C62B22">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4156E916" w14:textId="77777777" w:rsidR="00C62B22" w:rsidRPr="002029C1" w:rsidRDefault="00C62B22" w:rsidP="00C62B22">
            <w:pPr>
              <w:jc w:val="center"/>
              <w:rPr>
                <w:rFonts w:ascii="Arial" w:hAnsi="Arial" w:cs="Arial"/>
                <w:color w:val="000000" w:themeColor="text1"/>
                <w:szCs w:val="24"/>
              </w:rPr>
            </w:pPr>
          </w:p>
        </w:tc>
      </w:tr>
      <w:tr w:rsidR="00C62B22" w:rsidRPr="002029C1" w14:paraId="4C4FAE51" w14:textId="77777777" w:rsidTr="00C62B22">
        <w:trPr>
          <w:trHeight w:val="360"/>
        </w:trPr>
        <w:tc>
          <w:tcPr>
            <w:tcW w:w="2610" w:type="dxa"/>
            <w:tcBorders>
              <w:top w:val="single" w:sz="4" w:space="0" w:color="auto"/>
              <w:bottom w:val="nil"/>
            </w:tcBorders>
            <w:shd w:val="clear" w:color="auto" w:fill="auto"/>
            <w:vAlign w:val="center"/>
          </w:tcPr>
          <w:p w14:paraId="22D2EA2D"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106E7C85"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79ABA852" w14:textId="77777777" w:rsidR="00C62B22" w:rsidRPr="002029C1" w:rsidRDefault="00C62B22" w:rsidP="00C62B22">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49653FDC" w14:textId="77777777" w:rsidR="00C62B22" w:rsidRPr="002029C1" w:rsidRDefault="00C62B22" w:rsidP="00C62B22">
            <w:pPr>
              <w:jc w:val="center"/>
              <w:rPr>
                <w:rFonts w:ascii="Arial" w:hAnsi="Arial" w:cs="Arial"/>
                <w:color w:val="000000" w:themeColor="text1"/>
                <w:szCs w:val="24"/>
              </w:rPr>
            </w:pPr>
          </w:p>
        </w:tc>
      </w:tr>
      <w:tr w:rsidR="00C62B22" w:rsidRPr="002029C1" w14:paraId="19150795" w14:textId="77777777" w:rsidTr="00C62B22">
        <w:trPr>
          <w:trHeight w:val="360"/>
        </w:trPr>
        <w:tc>
          <w:tcPr>
            <w:tcW w:w="2610" w:type="dxa"/>
            <w:tcBorders>
              <w:top w:val="nil"/>
              <w:bottom w:val="single" w:sz="4" w:space="0" w:color="auto"/>
            </w:tcBorders>
            <w:shd w:val="clear" w:color="auto" w:fill="auto"/>
            <w:vAlign w:val="center"/>
          </w:tcPr>
          <w:p w14:paraId="27DF39A3"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39B2DE62" w14:textId="77777777" w:rsidR="00C62B22" w:rsidRPr="002029C1" w:rsidRDefault="00C62B22" w:rsidP="00C62B22">
            <w:pPr>
              <w:jc w:val="center"/>
              <w:rPr>
                <w:rFonts w:ascii="Arial" w:hAnsi="Arial" w:cs="Arial"/>
                <w:color w:val="000000" w:themeColor="text1"/>
                <w:szCs w:val="24"/>
              </w:rPr>
            </w:pPr>
            <w:r w:rsidRPr="002029C1">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1E0A29F9" w14:textId="77777777" w:rsidR="00C62B22" w:rsidRPr="002029C1" w:rsidRDefault="00C62B22" w:rsidP="00C62B22">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06F8FD2B" w14:textId="77777777" w:rsidR="00C62B22" w:rsidRPr="002029C1" w:rsidRDefault="00C62B22" w:rsidP="00C62B22">
            <w:pPr>
              <w:jc w:val="center"/>
              <w:rPr>
                <w:rFonts w:ascii="Arial" w:hAnsi="Arial" w:cs="Arial"/>
                <w:color w:val="000000" w:themeColor="text1"/>
                <w:szCs w:val="24"/>
              </w:rPr>
            </w:pPr>
          </w:p>
        </w:tc>
      </w:tr>
    </w:tbl>
    <w:p w14:paraId="56D09201" w14:textId="77777777" w:rsidR="00C62B22" w:rsidRPr="002029C1" w:rsidRDefault="00C62B22" w:rsidP="00C62B22">
      <w:pPr>
        <w:spacing w:after="0" w:line="360" w:lineRule="auto"/>
        <w:rPr>
          <w:rFonts w:ascii="Arial" w:hAnsi="Arial" w:cs="Arial"/>
          <w:color w:val="000000" w:themeColor="text1"/>
          <w:sz w:val="20"/>
        </w:rPr>
      </w:pPr>
      <w:r w:rsidRPr="002029C1">
        <w:rPr>
          <w:rFonts w:ascii="Arial" w:hAnsi="Arial" w:cs="Arial"/>
          <w:color w:val="000000" w:themeColor="text1"/>
          <w:sz w:val="20"/>
        </w:rPr>
        <w:t xml:space="preserve">The PCR and HRM analysis were performed in a </w:t>
      </w:r>
      <w:proofErr w:type="spellStart"/>
      <w:r w:rsidRPr="002029C1">
        <w:rPr>
          <w:rFonts w:ascii="Arial" w:hAnsi="Arial" w:cs="Arial"/>
          <w:color w:val="000000" w:themeColor="text1"/>
          <w:sz w:val="20"/>
        </w:rPr>
        <w:t>LightCycler</w:t>
      </w:r>
      <w:proofErr w:type="spellEnd"/>
      <w:r w:rsidRPr="002029C1">
        <w:rPr>
          <w:rFonts w:ascii="Arial" w:hAnsi="Arial" w:cs="Arial"/>
          <w:color w:val="000000" w:themeColor="text1"/>
          <w:sz w:val="20"/>
          <w:vertAlign w:val="superscript"/>
        </w:rPr>
        <w:t>®</w:t>
      </w:r>
      <w:r w:rsidRPr="002029C1">
        <w:rPr>
          <w:rFonts w:ascii="Arial" w:hAnsi="Arial" w:cs="Arial"/>
          <w:color w:val="000000" w:themeColor="text1"/>
          <w:sz w:val="20"/>
        </w:rPr>
        <w:t xml:space="preserve"> 480 (Roche Life Science).</w:t>
      </w:r>
    </w:p>
    <w:p w14:paraId="1A7E1705" w14:textId="77777777" w:rsidR="00C62B22" w:rsidRPr="002029C1" w:rsidRDefault="00C62B22" w:rsidP="00C62B22">
      <w:pPr>
        <w:rPr>
          <w:rFonts w:ascii="Arial" w:hAnsi="Arial" w:cs="Arial"/>
          <w:szCs w:val="24"/>
        </w:rPr>
      </w:pPr>
    </w:p>
    <w:p w14:paraId="7245C872" w14:textId="77777777" w:rsidR="00C62B22" w:rsidRPr="002029C1" w:rsidRDefault="00C62B22" w:rsidP="00C62B22">
      <w:pPr>
        <w:rPr>
          <w:rFonts w:ascii="Arial" w:hAnsi="Arial" w:cs="Arial"/>
          <w:szCs w:val="24"/>
        </w:rPr>
      </w:pPr>
    </w:p>
    <w:p w14:paraId="7A27AF01" w14:textId="77777777" w:rsidR="00C62B22" w:rsidRPr="002029C1" w:rsidRDefault="00C62B22" w:rsidP="00C62B22">
      <w:pPr>
        <w:rPr>
          <w:rFonts w:ascii="Arial" w:hAnsi="Arial" w:cs="Arial"/>
          <w:b/>
          <w:sz w:val="28"/>
        </w:rPr>
      </w:pPr>
      <w:r w:rsidRPr="002029C1">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155"/>
        <w:gridCol w:w="4585"/>
      </w:tblGrid>
      <w:tr w:rsidR="00C62B22" w:rsidRPr="002029C1" w14:paraId="0C930BA1" w14:textId="77777777" w:rsidTr="00C62B22">
        <w:trPr>
          <w:trHeight w:val="708"/>
        </w:trPr>
        <w:tc>
          <w:tcPr>
            <w:tcW w:w="2610" w:type="dxa"/>
            <w:tcBorders>
              <w:top w:val="single" w:sz="8" w:space="0" w:color="auto"/>
              <w:bottom w:val="single" w:sz="4" w:space="0" w:color="auto"/>
            </w:tcBorders>
            <w:vAlign w:val="center"/>
          </w:tcPr>
          <w:p w14:paraId="5F71A14A" w14:textId="77777777" w:rsidR="00C62B22" w:rsidRPr="002029C1" w:rsidRDefault="00C62B22" w:rsidP="00C62B22">
            <w:pPr>
              <w:rPr>
                <w:rFonts w:ascii="Arial" w:hAnsi="Arial" w:cs="Arial"/>
              </w:rPr>
            </w:pPr>
            <w:r w:rsidRPr="002029C1">
              <w:rPr>
                <w:rFonts w:ascii="Arial" w:hAnsi="Arial" w:cs="Arial"/>
                <w:b/>
              </w:rPr>
              <w:t xml:space="preserve">Predicted Trait </w:t>
            </w:r>
          </w:p>
        </w:tc>
        <w:tc>
          <w:tcPr>
            <w:tcW w:w="2155" w:type="dxa"/>
            <w:tcBorders>
              <w:top w:val="single" w:sz="8" w:space="0" w:color="auto"/>
              <w:bottom w:val="single" w:sz="4" w:space="0" w:color="auto"/>
            </w:tcBorders>
            <w:vAlign w:val="center"/>
          </w:tcPr>
          <w:p w14:paraId="25456B53" w14:textId="77777777" w:rsidR="00C62B22" w:rsidRPr="002029C1" w:rsidRDefault="00C62B22" w:rsidP="00C62B22">
            <w:pPr>
              <w:jc w:val="center"/>
              <w:rPr>
                <w:rFonts w:ascii="Arial" w:hAnsi="Arial" w:cs="Arial"/>
                <w:b/>
              </w:rPr>
            </w:pPr>
            <w:r w:rsidRPr="002029C1">
              <w:rPr>
                <w:rFonts w:ascii="Arial" w:hAnsi="Arial" w:cs="Arial"/>
                <w:b/>
              </w:rPr>
              <w:t>Alleles</w:t>
            </w:r>
          </w:p>
        </w:tc>
        <w:tc>
          <w:tcPr>
            <w:tcW w:w="4585" w:type="dxa"/>
            <w:tcBorders>
              <w:top w:val="single" w:sz="8" w:space="0" w:color="auto"/>
              <w:bottom w:val="single" w:sz="4" w:space="0" w:color="auto"/>
            </w:tcBorders>
            <w:vAlign w:val="center"/>
          </w:tcPr>
          <w:p w14:paraId="73332804" w14:textId="77777777" w:rsidR="00C62B22" w:rsidRPr="002029C1" w:rsidRDefault="00C62B22" w:rsidP="00C62B22">
            <w:pPr>
              <w:jc w:val="center"/>
              <w:rPr>
                <w:rFonts w:ascii="Arial" w:hAnsi="Arial" w:cs="Arial"/>
                <w:b/>
              </w:rPr>
            </w:pPr>
            <w:r w:rsidRPr="002029C1">
              <w:rPr>
                <w:rFonts w:ascii="Arial" w:hAnsi="Arial" w:cs="Arial"/>
                <w:b/>
              </w:rPr>
              <w:t>Examples</w:t>
            </w:r>
          </w:p>
        </w:tc>
      </w:tr>
      <w:tr w:rsidR="002029C1" w:rsidRPr="000D7B87" w14:paraId="404ACC11" w14:textId="77777777" w:rsidTr="00C62B22">
        <w:trPr>
          <w:trHeight w:val="864"/>
        </w:trPr>
        <w:tc>
          <w:tcPr>
            <w:tcW w:w="2610" w:type="dxa"/>
            <w:tcBorders>
              <w:top w:val="single" w:sz="4" w:space="0" w:color="auto"/>
            </w:tcBorders>
            <w:vAlign w:val="center"/>
          </w:tcPr>
          <w:p w14:paraId="77C0150D" w14:textId="4DAC2650" w:rsidR="002029C1" w:rsidRPr="000D7B87" w:rsidRDefault="002029C1" w:rsidP="002029C1">
            <w:pPr>
              <w:rPr>
                <w:rFonts w:ascii="Arial" w:hAnsi="Arial" w:cs="Arial"/>
              </w:rPr>
            </w:pPr>
            <w:r w:rsidRPr="000D7B87">
              <w:rPr>
                <w:rFonts w:ascii="Arial" w:hAnsi="Arial" w:cs="Arial"/>
              </w:rPr>
              <w:t>Anthracnose fruit rot resistance</w:t>
            </w:r>
            <w:r w:rsidR="005303BC">
              <w:rPr>
                <w:rFonts w:ascii="Arial" w:hAnsi="Arial" w:cs="Arial"/>
              </w:rPr>
              <w:t xml:space="preserve"> (Homozygous resistant, BB)</w:t>
            </w:r>
          </w:p>
        </w:tc>
        <w:tc>
          <w:tcPr>
            <w:tcW w:w="2155" w:type="dxa"/>
            <w:tcBorders>
              <w:top w:val="single" w:sz="4" w:space="0" w:color="auto"/>
              <w:bottom w:val="single" w:sz="4" w:space="0" w:color="auto"/>
            </w:tcBorders>
            <w:vAlign w:val="center"/>
          </w:tcPr>
          <w:p w14:paraId="19629674" w14:textId="7622BD2C" w:rsidR="002029C1" w:rsidRPr="000D7B87" w:rsidRDefault="002029C1" w:rsidP="002029C1">
            <w:pPr>
              <w:jc w:val="center"/>
              <w:rPr>
                <w:rFonts w:ascii="Arial" w:hAnsi="Arial" w:cs="Arial"/>
                <w:iCs/>
              </w:rPr>
            </w:pPr>
            <w:r w:rsidRPr="000D7B87">
              <w:rPr>
                <w:rFonts w:ascii="Arial" w:hAnsi="Arial" w:cs="Arial"/>
                <w:iCs/>
              </w:rPr>
              <w:t>Homozygous</w:t>
            </w:r>
          </w:p>
          <w:p w14:paraId="1EF47D26" w14:textId="695267BC" w:rsidR="002029C1" w:rsidRPr="000D7B87" w:rsidRDefault="002029C1" w:rsidP="002029C1">
            <w:pPr>
              <w:jc w:val="center"/>
              <w:rPr>
                <w:rFonts w:ascii="Arial" w:hAnsi="Arial" w:cs="Arial"/>
                <w:i/>
              </w:rPr>
            </w:pPr>
            <w:r w:rsidRPr="000D7B87">
              <w:rPr>
                <w:rFonts w:ascii="Arial" w:hAnsi="Arial" w:cs="Arial"/>
                <w:i/>
              </w:rPr>
              <w:t>FaRCa1</w:t>
            </w:r>
          </w:p>
        </w:tc>
        <w:tc>
          <w:tcPr>
            <w:tcW w:w="4585" w:type="dxa"/>
            <w:tcBorders>
              <w:top w:val="single" w:sz="4" w:space="0" w:color="auto"/>
              <w:bottom w:val="single" w:sz="4" w:space="0" w:color="auto"/>
            </w:tcBorders>
            <w:vAlign w:val="center"/>
          </w:tcPr>
          <w:p w14:paraId="2471E429" w14:textId="65EF65EF" w:rsidR="002029C1" w:rsidRPr="000D7B87" w:rsidRDefault="002029C1" w:rsidP="002029C1">
            <w:pPr>
              <w:rPr>
                <w:rFonts w:ascii="Arial" w:hAnsi="Arial" w:cs="Arial"/>
                <w:color w:val="000000" w:themeColor="text1"/>
              </w:rPr>
            </w:pPr>
            <w:r w:rsidRPr="000D7B87">
              <w:rPr>
                <w:rFonts w:ascii="Arial" w:hAnsi="Arial" w:cs="Arial"/>
                <w:color w:val="000000" w:themeColor="text1"/>
              </w:rPr>
              <w:t>Winter Dawn, FL_09-57</w:t>
            </w:r>
          </w:p>
        </w:tc>
      </w:tr>
      <w:tr w:rsidR="002029C1" w:rsidRPr="002029C1" w14:paraId="469268F1" w14:textId="77777777" w:rsidTr="00C62B22">
        <w:trPr>
          <w:trHeight w:val="864"/>
        </w:trPr>
        <w:tc>
          <w:tcPr>
            <w:tcW w:w="2610" w:type="dxa"/>
            <w:tcBorders>
              <w:top w:val="single" w:sz="4" w:space="0" w:color="auto"/>
            </w:tcBorders>
            <w:vAlign w:val="center"/>
          </w:tcPr>
          <w:p w14:paraId="0031E1CE" w14:textId="3D5CC297" w:rsidR="002029C1" w:rsidRPr="000D7B87" w:rsidRDefault="002029C1" w:rsidP="002029C1">
            <w:pPr>
              <w:rPr>
                <w:rFonts w:ascii="Arial" w:hAnsi="Arial" w:cs="Arial"/>
              </w:rPr>
            </w:pPr>
            <w:r w:rsidRPr="000D7B87">
              <w:rPr>
                <w:rFonts w:ascii="Arial" w:hAnsi="Arial" w:cs="Arial"/>
              </w:rPr>
              <w:t>Anthracnose fruit rot resistance</w:t>
            </w:r>
            <w:r w:rsidR="005303BC">
              <w:rPr>
                <w:rFonts w:ascii="Arial" w:hAnsi="Arial" w:cs="Arial"/>
              </w:rPr>
              <w:t xml:space="preserve"> (Heterozygous resistant, AB)</w:t>
            </w:r>
          </w:p>
        </w:tc>
        <w:tc>
          <w:tcPr>
            <w:tcW w:w="2155" w:type="dxa"/>
            <w:tcBorders>
              <w:top w:val="single" w:sz="4" w:space="0" w:color="auto"/>
              <w:bottom w:val="single" w:sz="4" w:space="0" w:color="auto"/>
            </w:tcBorders>
            <w:vAlign w:val="center"/>
          </w:tcPr>
          <w:p w14:paraId="406CC465" w14:textId="3F8E5A15" w:rsidR="002029C1" w:rsidRPr="000D7B87" w:rsidRDefault="002029C1" w:rsidP="002029C1">
            <w:pPr>
              <w:jc w:val="center"/>
              <w:rPr>
                <w:rFonts w:ascii="Arial" w:hAnsi="Arial" w:cs="Arial"/>
                <w:iCs/>
              </w:rPr>
            </w:pPr>
            <w:r w:rsidRPr="000D7B87">
              <w:rPr>
                <w:rFonts w:ascii="Arial" w:hAnsi="Arial" w:cs="Arial"/>
                <w:iCs/>
              </w:rPr>
              <w:t>Heterozygous</w:t>
            </w:r>
          </w:p>
          <w:p w14:paraId="14B045CC" w14:textId="2DC02C35" w:rsidR="002029C1" w:rsidRPr="000D7B87" w:rsidRDefault="002029C1" w:rsidP="002029C1">
            <w:pPr>
              <w:jc w:val="center"/>
              <w:rPr>
                <w:rFonts w:ascii="Arial" w:hAnsi="Arial" w:cs="Arial"/>
                <w:color w:val="000000" w:themeColor="text1"/>
              </w:rPr>
            </w:pPr>
            <w:r w:rsidRPr="000D7B87">
              <w:rPr>
                <w:rFonts w:ascii="Arial" w:hAnsi="Arial" w:cs="Arial"/>
                <w:i/>
              </w:rPr>
              <w:t>FaRCa1</w:t>
            </w:r>
          </w:p>
        </w:tc>
        <w:tc>
          <w:tcPr>
            <w:tcW w:w="4585" w:type="dxa"/>
            <w:tcBorders>
              <w:top w:val="single" w:sz="4" w:space="0" w:color="auto"/>
              <w:bottom w:val="single" w:sz="4" w:space="0" w:color="auto"/>
            </w:tcBorders>
            <w:vAlign w:val="center"/>
          </w:tcPr>
          <w:p w14:paraId="49727229" w14:textId="77777777" w:rsidR="002029C1" w:rsidRPr="002029C1" w:rsidRDefault="002029C1" w:rsidP="002029C1">
            <w:pPr>
              <w:rPr>
                <w:rFonts w:ascii="Arial" w:hAnsi="Arial" w:cs="Arial"/>
                <w:color w:val="000000" w:themeColor="text1"/>
              </w:rPr>
            </w:pPr>
            <w:r w:rsidRPr="000D7B87">
              <w:rPr>
                <w:rFonts w:ascii="Arial" w:hAnsi="Arial" w:cs="Arial"/>
                <w:color w:val="000000" w:themeColor="text1"/>
              </w:rPr>
              <w:t xml:space="preserve">Florida Brilliance, Florida </w:t>
            </w:r>
            <w:proofErr w:type="spellStart"/>
            <w:r w:rsidRPr="000D7B87">
              <w:rPr>
                <w:rFonts w:ascii="Arial" w:hAnsi="Arial" w:cs="Arial"/>
                <w:color w:val="000000" w:themeColor="text1"/>
              </w:rPr>
              <w:t>Elyana</w:t>
            </w:r>
            <w:proofErr w:type="spellEnd"/>
            <w:r w:rsidRPr="000D7B87">
              <w:rPr>
                <w:rFonts w:ascii="Arial" w:hAnsi="Arial" w:cs="Arial"/>
                <w:color w:val="000000" w:themeColor="text1"/>
              </w:rPr>
              <w:t>, Florida Radiance, Sweet Sensation</w:t>
            </w:r>
            <w:r w:rsidRPr="000D7B87">
              <w:rPr>
                <w:rFonts w:ascii="Arial" w:eastAsiaTheme="minorEastAsia" w:hAnsi="Arial" w:cs="Arial"/>
                <w:sz w:val="24"/>
                <w:szCs w:val="24"/>
                <w:lang w:eastAsia="ko-KR"/>
              </w:rPr>
              <w:t>® ‘Florida 127’,</w:t>
            </w:r>
            <w:r w:rsidRPr="000D7B87">
              <w:rPr>
                <w:rFonts w:ascii="Arial" w:hAnsi="Arial" w:cs="Arial"/>
                <w:color w:val="000000" w:themeColor="text1"/>
              </w:rPr>
              <w:t xml:space="preserve"> Winter Star</w:t>
            </w:r>
          </w:p>
        </w:tc>
      </w:tr>
      <w:tr w:rsidR="002029C1" w:rsidRPr="002029C1" w14:paraId="2E8FB85F" w14:textId="77777777" w:rsidTr="00C62B22">
        <w:trPr>
          <w:trHeight w:val="864"/>
        </w:trPr>
        <w:tc>
          <w:tcPr>
            <w:tcW w:w="2610" w:type="dxa"/>
            <w:tcBorders>
              <w:top w:val="single" w:sz="4" w:space="0" w:color="auto"/>
              <w:bottom w:val="single" w:sz="4" w:space="0" w:color="auto"/>
            </w:tcBorders>
            <w:vAlign w:val="center"/>
          </w:tcPr>
          <w:p w14:paraId="79D0ADA1" w14:textId="6EB384D7" w:rsidR="002029C1" w:rsidRPr="002029C1" w:rsidRDefault="002029C1" w:rsidP="002029C1">
            <w:pPr>
              <w:rPr>
                <w:rFonts w:ascii="Arial" w:hAnsi="Arial" w:cs="Arial"/>
                <w:color w:val="FF0000"/>
              </w:rPr>
            </w:pPr>
            <w:r w:rsidRPr="002029C1">
              <w:rPr>
                <w:rFonts w:ascii="Arial" w:hAnsi="Arial" w:cs="Arial"/>
              </w:rPr>
              <w:t>Anthracnose fruit rot susceptibility</w:t>
            </w:r>
            <w:r w:rsidR="000C493B">
              <w:rPr>
                <w:rFonts w:ascii="Arial" w:hAnsi="Arial" w:cs="Arial"/>
              </w:rPr>
              <w:t xml:space="preserve"> (susceptible AA)</w:t>
            </w:r>
          </w:p>
        </w:tc>
        <w:tc>
          <w:tcPr>
            <w:tcW w:w="2155" w:type="dxa"/>
            <w:tcBorders>
              <w:top w:val="single" w:sz="4" w:space="0" w:color="auto"/>
              <w:bottom w:val="single" w:sz="4" w:space="0" w:color="auto"/>
            </w:tcBorders>
            <w:vAlign w:val="center"/>
          </w:tcPr>
          <w:p w14:paraId="55A1EFA6" w14:textId="77777777" w:rsidR="002029C1" w:rsidRPr="002029C1" w:rsidRDefault="002029C1" w:rsidP="002029C1">
            <w:pPr>
              <w:jc w:val="center"/>
              <w:rPr>
                <w:rFonts w:ascii="Arial" w:hAnsi="Arial" w:cs="Arial"/>
                <w:color w:val="000000" w:themeColor="text1"/>
              </w:rPr>
            </w:pPr>
            <w:r w:rsidRPr="002029C1">
              <w:rPr>
                <w:rFonts w:ascii="Arial" w:hAnsi="Arial" w:cs="Arial"/>
                <w:i/>
              </w:rPr>
              <w:t>farca1</w:t>
            </w:r>
          </w:p>
        </w:tc>
        <w:tc>
          <w:tcPr>
            <w:tcW w:w="4585" w:type="dxa"/>
            <w:tcBorders>
              <w:top w:val="single" w:sz="4" w:space="0" w:color="auto"/>
              <w:bottom w:val="single" w:sz="4" w:space="0" w:color="auto"/>
            </w:tcBorders>
            <w:vAlign w:val="center"/>
          </w:tcPr>
          <w:p w14:paraId="40739E61" w14:textId="77777777" w:rsidR="002029C1" w:rsidRPr="002029C1" w:rsidRDefault="002029C1" w:rsidP="002029C1">
            <w:pPr>
              <w:rPr>
                <w:rFonts w:ascii="Arial" w:hAnsi="Arial" w:cs="Arial"/>
                <w:color w:val="000000" w:themeColor="text1"/>
              </w:rPr>
            </w:pPr>
            <w:proofErr w:type="spellStart"/>
            <w:r w:rsidRPr="002029C1">
              <w:rPr>
                <w:rFonts w:ascii="Arial" w:hAnsi="Arial" w:cs="Arial"/>
                <w:color w:val="000000" w:themeColor="text1"/>
              </w:rPr>
              <w:t>Camarosa</w:t>
            </w:r>
            <w:proofErr w:type="spellEnd"/>
            <w:r w:rsidRPr="002029C1">
              <w:rPr>
                <w:rFonts w:ascii="Arial" w:hAnsi="Arial" w:cs="Arial"/>
                <w:color w:val="000000" w:themeColor="text1"/>
              </w:rPr>
              <w:t>, Florida Beauty, Strawberry Festival</w:t>
            </w:r>
          </w:p>
        </w:tc>
      </w:tr>
    </w:tbl>
    <w:p w14:paraId="5AA0D2C7" w14:textId="77777777" w:rsidR="00C62B22" w:rsidRPr="002029C1" w:rsidRDefault="00C62B22" w:rsidP="00C62B22">
      <w:pPr>
        <w:spacing w:after="0" w:line="240" w:lineRule="auto"/>
        <w:rPr>
          <w:rFonts w:ascii="Arial" w:hAnsi="Arial" w:cs="Arial"/>
          <w:sz w:val="20"/>
          <w:szCs w:val="24"/>
        </w:rPr>
      </w:pPr>
    </w:p>
    <w:p w14:paraId="66C2F3F5" w14:textId="77777777" w:rsidR="00C62B22" w:rsidRPr="002029C1" w:rsidRDefault="00C62B22" w:rsidP="00C62B22">
      <w:pPr>
        <w:spacing w:after="0" w:line="240" w:lineRule="auto"/>
        <w:jc w:val="center"/>
        <w:rPr>
          <w:rFonts w:ascii="Arial" w:hAnsi="Arial" w:cs="Arial"/>
          <w:sz w:val="20"/>
          <w:szCs w:val="24"/>
        </w:rPr>
      </w:pPr>
    </w:p>
    <w:p w14:paraId="6015EBC6" w14:textId="77777777" w:rsidR="00C62B22" w:rsidRPr="002029C1" w:rsidRDefault="00C62B22" w:rsidP="00C62B22">
      <w:pPr>
        <w:spacing w:after="0" w:line="240" w:lineRule="auto"/>
        <w:rPr>
          <w:rFonts w:ascii="Arial" w:hAnsi="Arial" w:cs="Arial"/>
          <w:sz w:val="20"/>
          <w:szCs w:val="24"/>
        </w:rPr>
      </w:pPr>
    </w:p>
    <w:p w14:paraId="4402E8BD" w14:textId="77777777" w:rsidR="00C62B22" w:rsidRPr="002029C1" w:rsidRDefault="00C62B22" w:rsidP="00C62B22">
      <w:pPr>
        <w:rPr>
          <w:rFonts w:ascii="Arial" w:hAnsi="Arial" w:cs="Arial"/>
          <w:sz w:val="20"/>
          <w:szCs w:val="24"/>
        </w:rPr>
      </w:pPr>
      <w:r w:rsidRPr="002029C1">
        <w:rPr>
          <w:rFonts w:ascii="Arial" w:hAnsi="Arial" w:cs="Arial"/>
          <w:sz w:val="20"/>
          <w:szCs w:val="24"/>
        </w:rPr>
        <w:br w:type="page"/>
      </w:r>
    </w:p>
    <w:p w14:paraId="3EA78462" w14:textId="6D35CFF9" w:rsidR="00C62B22" w:rsidRPr="002029C1" w:rsidRDefault="00C62B22" w:rsidP="00C62B22">
      <w:pPr>
        <w:jc w:val="both"/>
        <w:rPr>
          <w:rFonts w:ascii="Arial" w:hAnsi="Arial" w:cs="Arial"/>
          <w:color w:val="000000" w:themeColor="text1"/>
          <w:sz w:val="2"/>
        </w:rPr>
      </w:pPr>
    </w:p>
    <w:p w14:paraId="103EA714" w14:textId="297E4FDA" w:rsidR="00DC2B5D" w:rsidRPr="002029C1" w:rsidRDefault="00DC2B5D" w:rsidP="00DC2B5D">
      <w:pPr>
        <w:jc w:val="center"/>
        <w:rPr>
          <w:rFonts w:ascii="Arial" w:hAnsi="Arial" w:cs="Arial"/>
          <w:b/>
          <w:sz w:val="28"/>
        </w:rPr>
      </w:pPr>
      <w:r w:rsidRPr="002029C1">
        <w:rPr>
          <w:rFonts w:ascii="Arial" w:hAnsi="Arial" w:cs="Arial"/>
          <w:noProof/>
        </w:rPr>
        <mc:AlternateContent>
          <mc:Choice Requires="wps">
            <w:drawing>
              <wp:anchor distT="0" distB="0" distL="114300" distR="114300" simplePos="0" relativeHeight="251808768" behindDoc="0" locked="0" layoutInCell="1" allowOverlap="1" wp14:anchorId="741C456C" wp14:editId="603C5074">
                <wp:simplePos x="0" y="0"/>
                <wp:positionH relativeFrom="column">
                  <wp:posOffset>560705</wp:posOffset>
                </wp:positionH>
                <wp:positionV relativeFrom="paragraph">
                  <wp:posOffset>3832225</wp:posOffset>
                </wp:positionV>
                <wp:extent cx="5263515" cy="635"/>
                <wp:effectExtent l="0" t="0" r="0" b="0"/>
                <wp:wrapTopAndBottom/>
                <wp:docPr id="33" name="Text Box 33"/>
                <wp:cNvGraphicFramePr/>
                <a:graphic xmlns:a="http://schemas.openxmlformats.org/drawingml/2006/main">
                  <a:graphicData uri="http://schemas.microsoft.com/office/word/2010/wordprocessingShape">
                    <wps:wsp>
                      <wps:cNvSpPr txBox="1"/>
                      <wps:spPr>
                        <a:xfrm>
                          <a:off x="0" y="0"/>
                          <a:ext cx="5263515" cy="635"/>
                        </a:xfrm>
                        <a:prstGeom prst="rect">
                          <a:avLst/>
                        </a:prstGeom>
                        <a:solidFill>
                          <a:prstClr val="white"/>
                        </a:solidFill>
                        <a:ln>
                          <a:noFill/>
                        </a:ln>
                      </wps:spPr>
                      <wps:txbx>
                        <w:txbxContent>
                          <w:p w14:paraId="01ACF7FC" w14:textId="70FAAA9B" w:rsidR="00AC7CD7" w:rsidRPr="00DC2B5D" w:rsidRDefault="00AC7CD7" w:rsidP="00DC2B5D">
                            <w:pPr>
                              <w:pStyle w:val="Caption"/>
                              <w:jc w:val="both"/>
                            </w:pPr>
                            <w:r w:rsidRPr="008D02B8">
                              <w:rPr>
                                <w:rFonts w:ascii="Arial" w:hAnsi="Arial" w:cs="Arial"/>
                                <w:b/>
                                <w:i w:val="0"/>
                                <w:color w:val="000000" w:themeColor="text1"/>
                                <w:sz w:val="22"/>
                                <w:szCs w:val="22"/>
                              </w:rPr>
                              <w:t>UFCa1HRM0</w:t>
                            </w:r>
                            <w:r>
                              <w:rPr>
                                <w:rFonts w:ascii="Arial" w:hAnsi="Arial" w:cs="Arial"/>
                                <w:b/>
                                <w:i w:val="0"/>
                                <w:color w:val="000000" w:themeColor="text1"/>
                                <w:sz w:val="22"/>
                                <w:szCs w:val="22"/>
                              </w:rPr>
                              <w:t>2</w:t>
                            </w:r>
                            <w:r w:rsidRPr="008D02B8">
                              <w:rPr>
                                <w:rFonts w:ascii="Arial" w:hAnsi="Arial" w:cs="Arial"/>
                                <w:b/>
                                <w:i w:val="0"/>
                                <w:color w:val="000000" w:themeColor="text1"/>
                                <w:sz w:val="22"/>
                                <w:szCs w:val="22"/>
                              </w:rPr>
                              <w:t xml:space="preserve"> Figure 1. </w:t>
                            </w:r>
                            <w:r w:rsidRPr="00182D90">
                              <w:rPr>
                                <w:rFonts w:ascii="Arial" w:hAnsi="Arial" w:cs="Arial"/>
                                <w:i w:val="0"/>
                                <w:color w:val="000000" w:themeColor="text1"/>
                                <w:sz w:val="22"/>
                                <w:szCs w:val="22"/>
                              </w:rPr>
                              <w:t>Melting curve patterns derived by HRM analysis using UF</w:t>
                            </w:r>
                            <w:r>
                              <w:rPr>
                                <w:rFonts w:ascii="Arial" w:hAnsi="Arial" w:cs="Arial"/>
                                <w:i w:val="0"/>
                                <w:color w:val="000000" w:themeColor="text1"/>
                                <w:sz w:val="22"/>
                                <w:szCs w:val="22"/>
                              </w:rPr>
                              <w:t>Ca1</w:t>
                            </w:r>
                            <w:r w:rsidRPr="00182D90">
                              <w:rPr>
                                <w:rFonts w:ascii="Arial" w:hAnsi="Arial" w:cs="Arial"/>
                                <w:i w:val="0"/>
                                <w:color w:val="000000" w:themeColor="text1"/>
                                <w:sz w:val="22"/>
                                <w:szCs w:val="22"/>
                              </w:rPr>
                              <w:t>HRM</w:t>
                            </w:r>
                            <w:r>
                              <w:rPr>
                                <w:rFonts w:ascii="Arial" w:hAnsi="Arial" w:cs="Arial"/>
                                <w:i w:val="0"/>
                                <w:color w:val="000000" w:themeColor="text1"/>
                                <w:sz w:val="22"/>
                                <w:szCs w:val="22"/>
                              </w:rPr>
                              <w:t>01</w:t>
                            </w:r>
                            <w:r w:rsidRPr="00182D90">
                              <w:rPr>
                                <w:rFonts w:ascii="Arial" w:hAnsi="Arial" w:cs="Arial"/>
                                <w:i w:val="0"/>
                                <w:color w:val="000000" w:themeColor="text1"/>
                                <w:sz w:val="22"/>
                                <w:szCs w:val="22"/>
                              </w:rPr>
                              <w:t>.</w:t>
                            </w:r>
                            <w:r>
                              <w:rPr>
                                <w:rFonts w:ascii="Arial" w:hAnsi="Arial" w:cs="Arial"/>
                                <w:i w:val="0"/>
                                <w:color w:val="000000" w:themeColor="text1"/>
                                <w:sz w:val="22"/>
                                <w:szCs w:val="22"/>
                              </w:rPr>
                              <w:t xml:space="preserve">2. </w:t>
                            </w:r>
                            <w:r w:rsidRPr="00182D90">
                              <w:rPr>
                                <w:rFonts w:ascii="Arial" w:hAnsi="Arial" w:cs="Arial"/>
                                <w:i w:val="0"/>
                                <w:color w:val="000000" w:themeColor="text1"/>
                                <w:sz w:val="22"/>
                                <w:szCs w:val="22"/>
                              </w:rPr>
                              <w:t xml:space="preserve">In </w:t>
                            </w:r>
                            <w:r>
                              <w:rPr>
                                <w:rFonts w:ascii="Arial" w:hAnsi="Arial" w:cs="Arial"/>
                                <w:i w:val="0"/>
                                <w:color w:val="000000" w:themeColor="text1"/>
                                <w:sz w:val="22"/>
                                <w:szCs w:val="22"/>
                              </w:rPr>
                              <w:t xml:space="preserve">the </w:t>
                            </w:r>
                            <w:r w:rsidRPr="00182D90">
                              <w:rPr>
                                <w:rFonts w:ascii="Arial" w:hAnsi="Arial" w:cs="Arial"/>
                                <w:i w:val="0"/>
                                <w:color w:val="000000" w:themeColor="text1"/>
                                <w:sz w:val="22"/>
                                <w:szCs w:val="22"/>
                              </w:rPr>
                              <w:t xml:space="preserve">melting curves analysis, </w:t>
                            </w:r>
                            <w:r w:rsidRPr="008D02B8">
                              <w:rPr>
                                <w:rFonts w:ascii="Arial" w:hAnsi="Arial" w:cs="Arial"/>
                                <w:i w:val="0"/>
                                <w:color w:val="000000" w:themeColor="text1"/>
                                <w:sz w:val="22"/>
                                <w:szCs w:val="22"/>
                              </w:rPr>
                              <w:t xml:space="preserve">Anthracnose fruit rot </w:t>
                            </w:r>
                            <w:r>
                              <w:rPr>
                                <w:rFonts w:ascii="Arial" w:hAnsi="Arial" w:cs="Arial"/>
                                <w:i w:val="0"/>
                                <w:color w:val="000000" w:themeColor="text1"/>
                                <w:sz w:val="22"/>
                                <w:szCs w:val="22"/>
                              </w:rPr>
                              <w:t xml:space="preserve">homozygous and heterozygous </w:t>
                            </w:r>
                            <w:r w:rsidRPr="008D02B8">
                              <w:rPr>
                                <w:rFonts w:ascii="Arial" w:hAnsi="Arial" w:cs="Arial"/>
                                <w:i w:val="0"/>
                                <w:color w:val="000000" w:themeColor="text1"/>
                                <w:sz w:val="22"/>
                                <w:szCs w:val="22"/>
                              </w:rPr>
                              <w:t>resistan</w:t>
                            </w:r>
                            <w:r>
                              <w:rPr>
                                <w:rFonts w:ascii="Arial" w:hAnsi="Arial" w:cs="Arial"/>
                                <w:i w:val="0"/>
                                <w:color w:val="000000" w:themeColor="text1"/>
                                <w:sz w:val="22"/>
                                <w:szCs w:val="22"/>
                              </w:rPr>
                              <w:t xml:space="preserve">t accessions are shown in the green and blue curve patterns, respectively, and </w:t>
                            </w:r>
                            <w:r w:rsidRPr="008D02B8">
                              <w:rPr>
                                <w:rFonts w:ascii="Arial" w:hAnsi="Arial" w:cs="Arial"/>
                                <w:i w:val="0"/>
                                <w:color w:val="000000" w:themeColor="text1"/>
                                <w:sz w:val="22"/>
                                <w:szCs w:val="22"/>
                              </w:rPr>
                              <w:t>susceptib</w:t>
                            </w:r>
                            <w:r>
                              <w:rPr>
                                <w:rFonts w:ascii="Arial" w:hAnsi="Arial" w:cs="Arial"/>
                                <w:i w:val="0"/>
                                <w:color w:val="000000" w:themeColor="text1"/>
                                <w:sz w:val="22"/>
                                <w:szCs w:val="22"/>
                              </w:rPr>
                              <w:t>le</w:t>
                            </w:r>
                            <w:r w:rsidRPr="008D02B8">
                              <w:rPr>
                                <w:rFonts w:ascii="Arial" w:hAnsi="Arial" w:cs="Arial"/>
                                <w:i w:val="0"/>
                                <w:color w:val="000000" w:themeColor="text1"/>
                                <w:sz w:val="22"/>
                                <w:szCs w:val="22"/>
                              </w:rPr>
                              <w:t xml:space="preserve"> </w:t>
                            </w:r>
                            <w:r w:rsidRPr="00182D90">
                              <w:rPr>
                                <w:rFonts w:ascii="Arial" w:hAnsi="Arial" w:cs="Arial"/>
                                <w:i w:val="0"/>
                                <w:color w:val="000000" w:themeColor="text1"/>
                                <w:sz w:val="22"/>
                                <w:szCs w:val="22"/>
                              </w:rPr>
                              <w:t xml:space="preserve">accessions </w:t>
                            </w:r>
                            <w:r>
                              <w:rPr>
                                <w:rFonts w:ascii="Arial" w:hAnsi="Arial" w:cs="Arial"/>
                                <w:i w:val="0"/>
                                <w:color w:val="000000" w:themeColor="text1"/>
                                <w:sz w:val="22"/>
                                <w:szCs w:val="22"/>
                              </w:rPr>
                              <w:t xml:space="preserve">are </w:t>
                            </w:r>
                            <w:r w:rsidRPr="00182D90">
                              <w:rPr>
                                <w:rFonts w:ascii="Arial" w:hAnsi="Arial" w:cs="Arial"/>
                                <w:i w:val="0"/>
                                <w:color w:val="000000" w:themeColor="text1"/>
                                <w:sz w:val="22"/>
                                <w:szCs w:val="22"/>
                              </w:rPr>
                              <w:t xml:space="preserve">shown </w:t>
                            </w:r>
                            <w:r>
                              <w:rPr>
                                <w:rFonts w:ascii="Arial" w:hAnsi="Arial" w:cs="Arial"/>
                                <w:i w:val="0"/>
                                <w:color w:val="000000" w:themeColor="text1"/>
                                <w:sz w:val="22"/>
                                <w:szCs w:val="22"/>
                              </w:rPr>
                              <w:t>in the red curve pattern.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1C456C" id="Text Box 33" o:spid="_x0000_s1135" type="#_x0000_t202" style="position:absolute;left:0;text-align:left;margin-left:44.15pt;margin-top:301.75pt;width:414.45pt;height:.0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" stroked="f">
                <v:textbox style="mso-fit-shape-to-text:t" inset="0,0,0,0">
                  <w:txbxContent>
                    <w:p w14:paraId="01ACF7FC" w14:textId="70FAAA9B" w:rsidR="00AC7CD7" w:rsidRPr="00DC2B5D" w:rsidRDefault="00AC7CD7" w:rsidP="00DC2B5D">
                      <w:pPr>
                        <w:pStyle w:val="Caption"/>
                        <w:jc w:val="both"/>
                      </w:pPr>
                      <w:r w:rsidRPr="008D02B8">
                        <w:rPr>
                          <w:rFonts w:ascii="Arial" w:hAnsi="Arial" w:cs="Arial"/>
                          <w:b/>
                          <w:i w:val="0"/>
                          <w:color w:val="000000" w:themeColor="text1"/>
                          <w:sz w:val="22"/>
                          <w:szCs w:val="22"/>
                        </w:rPr>
                        <w:t>UFCa1HRM0</w:t>
                      </w:r>
                      <w:r>
                        <w:rPr>
                          <w:rFonts w:ascii="Arial" w:hAnsi="Arial" w:cs="Arial"/>
                          <w:b/>
                          <w:i w:val="0"/>
                          <w:color w:val="000000" w:themeColor="text1"/>
                          <w:sz w:val="22"/>
                          <w:szCs w:val="22"/>
                        </w:rPr>
                        <w:t>2</w:t>
                      </w:r>
                      <w:r w:rsidRPr="008D02B8">
                        <w:rPr>
                          <w:rFonts w:ascii="Arial" w:hAnsi="Arial" w:cs="Arial"/>
                          <w:b/>
                          <w:i w:val="0"/>
                          <w:color w:val="000000" w:themeColor="text1"/>
                          <w:sz w:val="22"/>
                          <w:szCs w:val="22"/>
                        </w:rPr>
                        <w:t xml:space="preserve"> Figure 1. </w:t>
                      </w:r>
                      <w:r w:rsidRPr="00182D90">
                        <w:rPr>
                          <w:rFonts w:ascii="Arial" w:hAnsi="Arial" w:cs="Arial"/>
                          <w:i w:val="0"/>
                          <w:color w:val="000000" w:themeColor="text1"/>
                          <w:sz w:val="22"/>
                          <w:szCs w:val="22"/>
                        </w:rPr>
                        <w:t>Melting curve patterns derived by HRM analysis using UF</w:t>
                      </w:r>
                      <w:r>
                        <w:rPr>
                          <w:rFonts w:ascii="Arial" w:hAnsi="Arial" w:cs="Arial"/>
                          <w:i w:val="0"/>
                          <w:color w:val="000000" w:themeColor="text1"/>
                          <w:sz w:val="22"/>
                          <w:szCs w:val="22"/>
                        </w:rPr>
                        <w:t>Ca1</w:t>
                      </w:r>
                      <w:r w:rsidRPr="00182D90">
                        <w:rPr>
                          <w:rFonts w:ascii="Arial" w:hAnsi="Arial" w:cs="Arial"/>
                          <w:i w:val="0"/>
                          <w:color w:val="000000" w:themeColor="text1"/>
                          <w:sz w:val="22"/>
                          <w:szCs w:val="22"/>
                        </w:rPr>
                        <w:t>HRM</w:t>
                      </w:r>
                      <w:r>
                        <w:rPr>
                          <w:rFonts w:ascii="Arial" w:hAnsi="Arial" w:cs="Arial"/>
                          <w:i w:val="0"/>
                          <w:color w:val="000000" w:themeColor="text1"/>
                          <w:sz w:val="22"/>
                          <w:szCs w:val="22"/>
                        </w:rPr>
                        <w:t>01</w:t>
                      </w:r>
                      <w:r w:rsidRPr="00182D90">
                        <w:rPr>
                          <w:rFonts w:ascii="Arial" w:hAnsi="Arial" w:cs="Arial"/>
                          <w:i w:val="0"/>
                          <w:color w:val="000000" w:themeColor="text1"/>
                          <w:sz w:val="22"/>
                          <w:szCs w:val="22"/>
                        </w:rPr>
                        <w:t>.</w:t>
                      </w:r>
                      <w:r>
                        <w:rPr>
                          <w:rFonts w:ascii="Arial" w:hAnsi="Arial" w:cs="Arial"/>
                          <w:i w:val="0"/>
                          <w:color w:val="000000" w:themeColor="text1"/>
                          <w:sz w:val="22"/>
                          <w:szCs w:val="22"/>
                        </w:rPr>
                        <w:t xml:space="preserve">2. </w:t>
                      </w:r>
                      <w:r w:rsidRPr="00182D90">
                        <w:rPr>
                          <w:rFonts w:ascii="Arial" w:hAnsi="Arial" w:cs="Arial"/>
                          <w:i w:val="0"/>
                          <w:color w:val="000000" w:themeColor="text1"/>
                          <w:sz w:val="22"/>
                          <w:szCs w:val="22"/>
                        </w:rPr>
                        <w:t xml:space="preserve">In </w:t>
                      </w:r>
                      <w:r>
                        <w:rPr>
                          <w:rFonts w:ascii="Arial" w:hAnsi="Arial" w:cs="Arial"/>
                          <w:i w:val="0"/>
                          <w:color w:val="000000" w:themeColor="text1"/>
                          <w:sz w:val="22"/>
                          <w:szCs w:val="22"/>
                        </w:rPr>
                        <w:t xml:space="preserve">the </w:t>
                      </w:r>
                      <w:r w:rsidRPr="00182D90">
                        <w:rPr>
                          <w:rFonts w:ascii="Arial" w:hAnsi="Arial" w:cs="Arial"/>
                          <w:i w:val="0"/>
                          <w:color w:val="000000" w:themeColor="text1"/>
                          <w:sz w:val="22"/>
                          <w:szCs w:val="22"/>
                        </w:rPr>
                        <w:t xml:space="preserve">melting curves analysis, </w:t>
                      </w:r>
                      <w:r w:rsidRPr="008D02B8">
                        <w:rPr>
                          <w:rFonts w:ascii="Arial" w:hAnsi="Arial" w:cs="Arial"/>
                          <w:i w:val="0"/>
                          <w:color w:val="000000" w:themeColor="text1"/>
                          <w:sz w:val="22"/>
                          <w:szCs w:val="22"/>
                        </w:rPr>
                        <w:t xml:space="preserve">Anthracnose fruit rot </w:t>
                      </w:r>
                      <w:r>
                        <w:rPr>
                          <w:rFonts w:ascii="Arial" w:hAnsi="Arial" w:cs="Arial"/>
                          <w:i w:val="0"/>
                          <w:color w:val="000000" w:themeColor="text1"/>
                          <w:sz w:val="22"/>
                          <w:szCs w:val="22"/>
                        </w:rPr>
                        <w:t xml:space="preserve">homozygous and heterozygous </w:t>
                      </w:r>
                      <w:r w:rsidRPr="008D02B8">
                        <w:rPr>
                          <w:rFonts w:ascii="Arial" w:hAnsi="Arial" w:cs="Arial"/>
                          <w:i w:val="0"/>
                          <w:color w:val="000000" w:themeColor="text1"/>
                          <w:sz w:val="22"/>
                          <w:szCs w:val="22"/>
                        </w:rPr>
                        <w:t>resistan</w:t>
                      </w:r>
                      <w:r>
                        <w:rPr>
                          <w:rFonts w:ascii="Arial" w:hAnsi="Arial" w:cs="Arial"/>
                          <w:i w:val="0"/>
                          <w:color w:val="000000" w:themeColor="text1"/>
                          <w:sz w:val="22"/>
                          <w:szCs w:val="22"/>
                        </w:rPr>
                        <w:t xml:space="preserve">t accessions are shown in the green and blue curve patterns, respectively, and </w:t>
                      </w:r>
                      <w:r w:rsidRPr="008D02B8">
                        <w:rPr>
                          <w:rFonts w:ascii="Arial" w:hAnsi="Arial" w:cs="Arial"/>
                          <w:i w:val="0"/>
                          <w:color w:val="000000" w:themeColor="text1"/>
                          <w:sz w:val="22"/>
                          <w:szCs w:val="22"/>
                        </w:rPr>
                        <w:t>susceptib</w:t>
                      </w:r>
                      <w:r>
                        <w:rPr>
                          <w:rFonts w:ascii="Arial" w:hAnsi="Arial" w:cs="Arial"/>
                          <w:i w:val="0"/>
                          <w:color w:val="000000" w:themeColor="text1"/>
                          <w:sz w:val="22"/>
                          <w:szCs w:val="22"/>
                        </w:rPr>
                        <w:t>le</w:t>
                      </w:r>
                      <w:r w:rsidRPr="008D02B8">
                        <w:rPr>
                          <w:rFonts w:ascii="Arial" w:hAnsi="Arial" w:cs="Arial"/>
                          <w:i w:val="0"/>
                          <w:color w:val="000000" w:themeColor="text1"/>
                          <w:sz w:val="22"/>
                          <w:szCs w:val="22"/>
                        </w:rPr>
                        <w:t xml:space="preserve"> </w:t>
                      </w:r>
                      <w:r w:rsidRPr="00182D90">
                        <w:rPr>
                          <w:rFonts w:ascii="Arial" w:hAnsi="Arial" w:cs="Arial"/>
                          <w:i w:val="0"/>
                          <w:color w:val="000000" w:themeColor="text1"/>
                          <w:sz w:val="22"/>
                          <w:szCs w:val="22"/>
                        </w:rPr>
                        <w:t xml:space="preserve">accessions </w:t>
                      </w:r>
                      <w:r>
                        <w:rPr>
                          <w:rFonts w:ascii="Arial" w:hAnsi="Arial" w:cs="Arial"/>
                          <w:i w:val="0"/>
                          <w:color w:val="000000" w:themeColor="text1"/>
                          <w:sz w:val="22"/>
                          <w:szCs w:val="22"/>
                        </w:rPr>
                        <w:t xml:space="preserve">are </w:t>
                      </w:r>
                      <w:r w:rsidRPr="00182D90">
                        <w:rPr>
                          <w:rFonts w:ascii="Arial" w:hAnsi="Arial" w:cs="Arial"/>
                          <w:i w:val="0"/>
                          <w:color w:val="000000" w:themeColor="text1"/>
                          <w:sz w:val="22"/>
                          <w:szCs w:val="22"/>
                        </w:rPr>
                        <w:t xml:space="preserve">shown </w:t>
                      </w:r>
                      <w:r>
                        <w:rPr>
                          <w:rFonts w:ascii="Arial" w:hAnsi="Arial" w:cs="Arial"/>
                          <w:i w:val="0"/>
                          <w:color w:val="000000" w:themeColor="text1"/>
                          <w:sz w:val="22"/>
                          <w:szCs w:val="22"/>
                        </w:rPr>
                        <w:t>in the red curve pattern.</w:t>
                      </w:r>
                    </w:p>
                  </w:txbxContent>
                </v:textbox>
                <w10:wrap type="topAndBottom"/>
              </v:shape>
            </w:pict>
          </mc:Fallback>
        </mc:AlternateContent>
      </w:r>
      <w:r w:rsidRPr="002029C1">
        <w:rPr>
          <w:rFonts w:ascii="Arial" w:hAnsi="Arial" w:cs="Arial"/>
          <w:b/>
          <w:noProof/>
          <w:sz w:val="28"/>
        </w:rPr>
        <w:drawing>
          <wp:anchor distT="0" distB="0" distL="114300" distR="114300" simplePos="0" relativeHeight="251809792" behindDoc="0" locked="0" layoutInCell="1" allowOverlap="1" wp14:anchorId="5D112884" wp14:editId="48DC4AB6">
            <wp:simplePos x="0" y="0"/>
            <wp:positionH relativeFrom="margin">
              <wp:align>right</wp:align>
            </wp:positionH>
            <wp:positionV relativeFrom="paragraph">
              <wp:posOffset>231775</wp:posOffset>
            </wp:positionV>
            <wp:extent cx="5899150" cy="356489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t="19559"/>
                    <a:stretch/>
                  </pic:blipFill>
                  <pic:spPr bwMode="auto">
                    <a:xfrm>
                      <a:off x="0" y="0"/>
                      <a:ext cx="5899150" cy="35648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E74C2D3" w14:textId="147F4388" w:rsidR="00DC2B5D" w:rsidRPr="002029C1" w:rsidRDefault="00DC2B5D" w:rsidP="00DC2B5D">
      <w:pPr>
        <w:jc w:val="center"/>
        <w:rPr>
          <w:rFonts w:ascii="Arial" w:hAnsi="Arial" w:cs="Arial"/>
          <w:b/>
          <w:sz w:val="28"/>
        </w:rPr>
      </w:pPr>
    </w:p>
    <w:p w14:paraId="66213631" w14:textId="318306E1" w:rsidR="00C62B22" w:rsidRPr="002029C1" w:rsidRDefault="00C62B22" w:rsidP="00C62B22">
      <w:pPr>
        <w:rPr>
          <w:rFonts w:ascii="Arial" w:hAnsi="Arial" w:cs="Arial"/>
          <w:b/>
          <w:sz w:val="28"/>
        </w:rPr>
      </w:pPr>
      <w:r w:rsidRPr="002029C1">
        <w:rPr>
          <w:rFonts w:ascii="Arial" w:hAnsi="Arial" w:cs="Arial"/>
          <w:b/>
          <w:sz w:val="28"/>
        </w:rPr>
        <w:t>Additional Notes</w:t>
      </w:r>
    </w:p>
    <w:p w14:paraId="2CD93ED9" w14:textId="58A34A5A" w:rsidR="00C62B22" w:rsidRPr="002029C1" w:rsidRDefault="00C62B22" w:rsidP="00C62B22">
      <w:pPr>
        <w:rPr>
          <w:rStyle w:val="BookTitle"/>
          <w:rFonts w:ascii="Arial" w:eastAsiaTheme="majorEastAsia" w:hAnsi="Arial" w:cs="Arial"/>
          <w:bCs w:val="0"/>
          <w:iCs w:val="0"/>
          <w:color w:val="auto"/>
          <w:spacing w:val="0"/>
          <w:sz w:val="36"/>
          <w:szCs w:val="24"/>
        </w:rPr>
      </w:pPr>
      <w:r w:rsidRPr="002029C1">
        <w:rPr>
          <w:rFonts w:ascii="Arial" w:hAnsi="Arial" w:cs="Arial"/>
          <w:szCs w:val="24"/>
        </w:rPr>
        <w:t xml:space="preserve">This locus is effective against </w:t>
      </w:r>
      <w:r w:rsidR="00513120" w:rsidRPr="002029C1">
        <w:rPr>
          <w:rFonts w:ascii="Arial" w:hAnsi="Arial" w:cs="Arial"/>
          <w:szCs w:val="24"/>
        </w:rPr>
        <w:t xml:space="preserve">the </w:t>
      </w:r>
      <w:r w:rsidR="00513120" w:rsidRPr="002029C1">
        <w:rPr>
          <w:rFonts w:ascii="Arial" w:hAnsi="Arial" w:cs="Arial"/>
          <w:i/>
          <w:color w:val="000000" w:themeColor="text1"/>
        </w:rPr>
        <w:t xml:space="preserve">Colletotrichum </w:t>
      </w:r>
      <w:proofErr w:type="spellStart"/>
      <w:r w:rsidR="00513120" w:rsidRPr="002029C1">
        <w:rPr>
          <w:rFonts w:ascii="Arial" w:hAnsi="Arial" w:cs="Arial"/>
          <w:i/>
          <w:color w:val="000000" w:themeColor="text1"/>
        </w:rPr>
        <w:t>acutatum</w:t>
      </w:r>
      <w:proofErr w:type="spellEnd"/>
      <w:r w:rsidR="00513120" w:rsidRPr="002029C1" w:rsidDel="00513120">
        <w:rPr>
          <w:rFonts w:ascii="Arial" w:hAnsi="Arial" w:cs="Arial"/>
          <w:szCs w:val="24"/>
        </w:rPr>
        <w:t xml:space="preserve"> </w:t>
      </w:r>
      <w:r w:rsidRPr="002029C1">
        <w:rPr>
          <w:rFonts w:ascii="Arial" w:hAnsi="Arial" w:cs="Arial"/>
          <w:szCs w:val="24"/>
        </w:rPr>
        <w:t>pathogen (Salinas et al., 20</w:t>
      </w:r>
      <w:r w:rsidR="004C2F66" w:rsidRPr="002029C1">
        <w:rPr>
          <w:rFonts w:ascii="Arial" w:hAnsi="Arial" w:cs="Arial"/>
          <w:szCs w:val="24"/>
        </w:rPr>
        <w:t>20</w:t>
      </w:r>
      <w:r w:rsidRPr="002029C1">
        <w:rPr>
          <w:rFonts w:ascii="Arial" w:hAnsi="Arial" w:cs="Arial"/>
          <w:szCs w:val="24"/>
        </w:rPr>
        <w:t xml:space="preserve">). </w:t>
      </w:r>
      <w:r w:rsidRPr="002029C1">
        <w:rPr>
          <w:rFonts w:ascii="Arial" w:hAnsi="Arial" w:cs="Arial"/>
          <w:color w:val="000000" w:themeColor="text1"/>
          <w:szCs w:val="24"/>
        </w:rPr>
        <w:t>The codominant Ca1 marker, UFCa1HRM0</w:t>
      </w:r>
      <w:r w:rsidR="004C2F66" w:rsidRPr="002029C1">
        <w:rPr>
          <w:rFonts w:ascii="Arial" w:hAnsi="Arial" w:cs="Arial"/>
          <w:color w:val="000000" w:themeColor="text1"/>
          <w:szCs w:val="24"/>
        </w:rPr>
        <w:t>2</w:t>
      </w:r>
      <w:r w:rsidRPr="002029C1">
        <w:rPr>
          <w:rFonts w:ascii="Arial" w:hAnsi="Arial" w:cs="Arial"/>
          <w:color w:val="000000" w:themeColor="text1"/>
          <w:szCs w:val="24"/>
        </w:rPr>
        <w:t xml:space="preserve">, can effectively detect the resistant accessions containing the homozygote and heterozygote resistance allele. </w:t>
      </w:r>
      <w:r w:rsidR="004C2F66" w:rsidRPr="002029C1">
        <w:rPr>
          <w:rFonts w:ascii="Arial" w:hAnsi="Arial" w:cs="Arial"/>
          <w:color w:val="000000" w:themeColor="text1"/>
          <w:szCs w:val="24"/>
        </w:rPr>
        <w:t xml:space="preserve">This marker is the Ca1 marker used for </w:t>
      </w:r>
      <w:r w:rsidR="00513120" w:rsidRPr="002029C1">
        <w:rPr>
          <w:rFonts w:ascii="Arial" w:hAnsi="Arial" w:cs="Arial"/>
          <w:color w:val="000000" w:themeColor="text1"/>
          <w:szCs w:val="24"/>
        </w:rPr>
        <w:t xml:space="preserve">the </w:t>
      </w:r>
      <w:r w:rsidR="004C2F66" w:rsidRPr="002029C1">
        <w:rPr>
          <w:rFonts w:ascii="Arial" w:hAnsi="Arial" w:cs="Arial"/>
          <w:color w:val="000000" w:themeColor="text1"/>
          <w:szCs w:val="24"/>
        </w:rPr>
        <w:t xml:space="preserve">Multiplex protocol of FaRCa1+FaRPC2_H2&amp;H3. </w:t>
      </w:r>
      <w:r w:rsidRPr="002029C1">
        <w:rPr>
          <w:rFonts w:ascii="Arial" w:hAnsi="Arial" w:cs="Arial"/>
          <w:szCs w:val="24"/>
        </w:rPr>
        <w:t xml:space="preserve">Control samples should always be used with HRM analysis to identify the melt clusters. </w:t>
      </w:r>
      <w:r w:rsidRPr="002029C1">
        <w:rPr>
          <w:rStyle w:val="BookTitle"/>
          <w:rFonts w:ascii="Arial" w:hAnsi="Arial" w:cs="Arial"/>
          <w:bCs w:val="0"/>
          <w:iCs w:val="0"/>
          <w:color w:val="auto"/>
          <w:spacing w:val="0"/>
          <w:sz w:val="36"/>
        </w:rPr>
        <w:br w:type="page"/>
      </w:r>
    </w:p>
    <w:p w14:paraId="71C66123" w14:textId="0226FD8A" w:rsidR="00FB61EE" w:rsidRPr="000C493B" w:rsidRDefault="00FB61EE" w:rsidP="00FB61EE">
      <w:pPr>
        <w:pStyle w:val="Heading3"/>
        <w:rPr>
          <w:rStyle w:val="BookTitle"/>
          <w:rFonts w:ascii="Arial" w:hAnsi="Arial" w:cs="Arial"/>
          <w:bCs w:val="0"/>
          <w:i w:val="0"/>
          <w:iCs w:val="0"/>
          <w:color w:val="auto"/>
          <w:spacing w:val="0"/>
          <w:sz w:val="36"/>
        </w:rPr>
      </w:pPr>
      <w:bookmarkStart w:id="30" w:name="_Toc64375880"/>
      <w:r w:rsidRPr="000C493B">
        <w:rPr>
          <w:rStyle w:val="BookTitle"/>
          <w:rFonts w:ascii="Arial" w:hAnsi="Arial" w:cs="Arial"/>
          <w:bCs w:val="0"/>
          <w:iCs w:val="0"/>
          <w:color w:val="auto"/>
          <w:spacing w:val="0"/>
          <w:sz w:val="36"/>
        </w:rPr>
        <w:lastRenderedPageBreak/>
        <w:t xml:space="preserve">FaRCg1 </w:t>
      </w:r>
      <w:r w:rsidRPr="000C493B">
        <w:rPr>
          <w:rStyle w:val="BookTitle"/>
          <w:rFonts w:ascii="Arial" w:hAnsi="Arial" w:cs="Arial"/>
          <w:bCs w:val="0"/>
          <w:i w:val="0"/>
          <w:iCs w:val="0"/>
          <w:spacing w:val="0"/>
          <w:sz w:val="36"/>
          <w:szCs w:val="36"/>
        </w:rPr>
        <w:t>(</w:t>
      </w:r>
      <w:r w:rsidRPr="000C493B">
        <w:rPr>
          <w:rFonts w:ascii="Arial" w:hAnsi="Arial" w:cs="Arial"/>
          <w:b/>
          <w:color w:val="000000" w:themeColor="text1"/>
          <w:sz w:val="36"/>
          <w:szCs w:val="36"/>
        </w:rPr>
        <w:t>UFCg1HRM01)</w:t>
      </w:r>
      <w:bookmarkEnd w:id="30"/>
    </w:p>
    <w:p w14:paraId="62897805" w14:textId="77777777" w:rsidR="00FB61EE" w:rsidRPr="000C493B" w:rsidRDefault="00FB61EE" w:rsidP="00FB61EE">
      <w:pPr>
        <w:rPr>
          <w:rFonts w:ascii="Arial" w:hAnsi="Arial" w:cs="Arial"/>
        </w:rPr>
      </w:pPr>
    </w:p>
    <w:p w14:paraId="4ECE3ED8" w14:textId="77777777" w:rsidR="00FB61EE" w:rsidRPr="000C493B" w:rsidRDefault="00FB61EE" w:rsidP="00FB61EE">
      <w:pPr>
        <w:rPr>
          <w:rFonts w:ascii="Arial" w:hAnsi="Arial" w:cs="Arial"/>
          <w:b/>
          <w:sz w:val="28"/>
        </w:rPr>
      </w:pPr>
      <w:r w:rsidRPr="000C493B">
        <w:rPr>
          <w:rFonts w:ascii="Arial" w:hAnsi="Arial" w:cs="Arial"/>
          <w:b/>
          <w:sz w:val="28"/>
        </w:rPr>
        <w:t>Background</w:t>
      </w:r>
    </w:p>
    <w:p w14:paraId="594DB4F1" w14:textId="55BB240B" w:rsidR="00FB61EE" w:rsidRPr="000C493B" w:rsidRDefault="00FB61EE" w:rsidP="00081C16">
      <w:pPr>
        <w:pStyle w:val="ListParagraph"/>
        <w:numPr>
          <w:ilvl w:val="0"/>
          <w:numId w:val="10"/>
        </w:numPr>
        <w:jc w:val="both"/>
        <w:rPr>
          <w:rFonts w:ascii="Arial" w:hAnsi="Arial" w:cs="Arial"/>
        </w:rPr>
      </w:pPr>
      <w:r w:rsidRPr="000C493B">
        <w:rPr>
          <w:rFonts w:ascii="Arial" w:hAnsi="Arial" w:cs="Arial"/>
        </w:rPr>
        <w:t xml:space="preserve">A test for </w:t>
      </w:r>
      <w:r w:rsidR="00081C16" w:rsidRPr="000C493B">
        <w:rPr>
          <w:rFonts w:ascii="Arial" w:hAnsi="Arial" w:cs="Arial"/>
        </w:rPr>
        <w:t xml:space="preserve">Colletotrichum crown rot </w:t>
      </w:r>
      <w:r w:rsidRPr="000C493B">
        <w:rPr>
          <w:rFonts w:ascii="Arial" w:hAnsi="Arial" w:cs="Arial"/>
        </w:rPr>
        <w:t>(</w:t>
      </w:r>
      <w:r w:rsidR="00081C16" w:rsidRPr="000C493B">
        <w:rPr>
          <w:rFonts w:ascii="Arial" w:hAnsi="Arial" w:cs="Arial"/>
          <w:i/>
        </w:rPr>
        <w:t>Colletotrichum gloeosporioides</w:t>
      </w:r>
      <w:r w:rsidRPr="000C493B">
        <w:rPr>
          <w:rFonts w:ascii="Arial" w:hAnsi="Arial" w:cs="Arial"/>
        </w:rPr>
        <w:t>)</w:t>
      </w:r>
      <w:r w:rsidRPr="000C493B">
        <w:rPr>
          <w:rFonts w:ascii="Arial" w:hAnsi="Arial" w:cs="Arial"/>
          <w:i/>
        </w:rPr>
        <w:t xml:space="preserve"> </w:t>
      </w:r>
      <w:r w:rsidRPr="000C493B">
        <w:rPr>
          <w:rFonts w:ascii="Arial" w:hAnsi="Arial" w:cs="Arial"/>
        </w:rPr>
        <w:t>resistance.</w:t>
      </w:r>
    </w:p>
    <w:p w14:paraId="15235E8A" w14:textId="64C333D3" w:rsidR="00FB61EE" w:rsidRPr="000C493B" w:rsidRDefault="00FB61EE" w:rsidP="00FB61EE">
      <w:pPr>
        <w:pStyle w:val="ListParagraph"/>
        <w:numPr>
          <w:ilvl w:val="0"/>
          <w:numId w:val="10"/>
        </w:numPr>
        <w:jc w:val="both"/>
        <w:rPr>
          <w:rFonts w:ascii="Arial" w:hAnsi="Arial" w:cs="Arial"/>
        </w:rPr>
      </w:pPr>
      <w:r w:rsidRPr="000C493B">
        <w:rPr>
          <w:rFonts w:ascii="Arial" w:hAnsi="Arial" w:cs="Arial"/>
        </w:rPr>
        <w:t xml:space="preserve">Target only one </w:t>
      </w:r>
      <w:r w:rsidR="00513120" w:rsidRPr="000C493B">
        <w:rPr>
          <w:rFonts w:ascii="Arial" w:hAnsi="Arial" w:cs="Arial"/>
        </w:rPr>
        <w:t xml:space="preserve">haplotype </w:t>
      </w:r>
      <w:r w:rsidRPr="000C493B">
        <w:rPr>
          <w:rFonts w:ascii="Arial" w:hAnsi="Arial" w:cs="Arial"/>
        </w:rPr>
        <w:t xml:space="preserve">(the </w:t>
      </w:r>
      <w:r w:rsidRPr="000C493B">
        <w:rPr>
          <w:rFonts w:ascii="Arial" w:hAnsi="Arial" w:cs="Arial"/>
          <w:i/>
        </w:rPr>
        <w:t>FaR</w:t>
      </w:r>
      <w:r w:rsidR="004C2520" w:rsidRPr="000C493B">
        <w:rPr>
          <w:rFonts w:ascii="Arial" w:hAnsi="Arial" w:cs="Arial"/>
          <w:i/>
        </w:rPr>
        <w:t>Cg1</w:t>
      </w:r>
      <w:r w:rsidRPr="000C493B">
        <w:rPr>
          <w:rFonts w:ascii="Arial" w:hAnsi="Arial" w:cs="Arial"/>
          <w:i/>
        </w:rPr>
        <w:t xml:space="preserve"> </w:t>
      </w:r>
      <w:r w:rsidRPr="000C493B">
        <w:rPr>
          <w:rFonts w:ascii="Arial" w:hAnsi="Arial" w:cs="Arial"/>
        </w:rPr>
        <w:t xml:space="preserve">haplotype on chromosome </w:t>
      </w:r>
      <w:r w:rsidR="004C2520" w:rsidRPr="000C493B">
        <w:rPr>
          <w:rFonts w:ascii="Arial" w:hAnsi="Arial" w:cs="Arial"/>
        </w:rPr>
        <w:t>6-3</w:t>
      </w:r>
      <w:r w:rsidRPr="000C493B">
        <w:rPr>
          <w:rFonts w:ascii="Arial" w:hAnsi="Arial" w:cs="Arial"/>
        </w:rPr>
        <w:t>) associated with resistance.</w:t>
      </w:r>
    </w:p>
    <w:p w14:paraId="08EE9792" w14:textId="77777777" w:rsidR="00FB61EE" w:rsidRPr="000C493B" w:rsidRDefault="00FB61EE" w:rsidP="00FB61EE">
      <w:pPr>
        <w:pStyle w:val="ListParagraph"/>
        <w:numPr>
          <w:ilvl w:val="0"/>
          <w:numId w:val="10"/>
        </w:numPr>
        <w:jc w:val="both"/>
        <w:rPr>
          <w:rFonts w:ascii="Arial" w:hAnsi="Arial" w:cs="Arial"/>
        </w:rPr>
      </w:pPr>
      <w:r w:rsidRPr="000C493B">
        <w:rPr>
          <w:rFonts w:ascii="Arial" w:hAnsi="Arial" w:cs="Arial"/>
        </w:rPr>
        <w:t>The marker has been shown to be predictive in germplasm originating from the University of Florida breeding program.</w:t>
      </w:r>
    </w:p>
    <w:p w14:paraId="443981CC" w14:textId="77777777" w:rsidR="00FB61EE" w:rsidRPr="000C493B" w:rsidRDefault="00FB61EE" w:rsidP="00FB61EE">
      <w:pPr>
        <w:spacing w:after="0" w:line="240" w:lineRule="auto"/>
        <w:rPr>
          <w:rFonts w:ascii="Arial" w:hAnsi="Arial" w:cs="Arial"/>
          <w:szCs w:val="24"/>
        </w:rPr>
      </w:pPr>
    </w:p>
    <w:p w14:paraId="6D354D11" w14:textId="77777777" w:rsidR="00FB61EE" w:rsidRPr="000C493B" w:rsidRDefault="00FB61EE" w:rsidP="00FB61EE">
      <w:pPr>
        <w:rPr>
          <w:rFonts w:ascii="Arial" w:hAnsi="Arial" w:cs="Arial"/>
          <w:b/>
          <w:sz w:val="28"/>
        </w:rPr>
      </w:pPr>
      <w:r w:rsidRPr="000C493B">
        <w:rPr>
          <w:rFonts w:ascii="Arial" w:hAnsi="Arial" w:cs="Arial"/>
          <w:b/>
          <w:sz w:val="28"/>
        </w:rPr>
        <w:t>Technical Details</w:t>
      </w:r>
    </w:p>
    <w:p w14:paraId="30DA7CD6" w14:textId="77777777" w:rsidR="00FB61EE" w:rsidRPr="000C493B" w:rsidRDefault="00FB61EE" w:rsidP="00FB61EE">
      <w:pPr>
        <w:spacing w:after="0" w:line="240" w:lineRule="auto"/>
        <w:rPr>
          <w:rFonts w:ascii="Arial" w:hAnsi="Arial" w:cs="Arial"/>
          <w:b/>
          <w:i/>
          <w:szCs w:val="24"/>
        </w:rPr>
      </w:pPr>
      <w:r w:rsidRPr="000C493B">
        <w:rPr>
          <w:rFonts w:ascii="Arial" w:hAnsi="Arial" w:cs="Arial"/>
          <w:b/>
          <w:i/>
          <w:szCs w:val="24"/>
        </w:rPr>
        <w:t>Primer Sequences</w:t>
      </w:r>
    </w:p>
    <w:p w14:paraId="48F3FABA" w14:textId="77777777" w:rsidR="00FB61EE" w:rsidRPr="000C493B" w:rsidRDefault="00FB61EE" w:rsidP="00FB61EE">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7290"/>
      </w:tblGrid>
      <w:tr w:rsidR="00FB61EE" w:rsidRPr="000C493B" w14:paraId="72B1A206" w14:textId="77777777" w:rsidTr="00531C63">
        <w:trPr>
          <w:trHeight w:val="432"/>
        </w:trPr>
        <w:tc>
          <w:tcPr>
            <w:tcW w:w="2070" w:type="dxa"/>
            <w:tcBorders>
              <w:top w:val="single" w:sz="4" w:space="0" w:color="auto"/>
              <w:bottom w:val="single" w:sz="4" w:space="0" w:color="auto"/>
            </w:tcBorders>
            <w:vAlign w:val="center"/>
          </w:tcPr>
          <w:p w14:paraId="52E69B5E" w14:textId="77777777" w:rsidR="00FB61EE" w:rsidRPr="000C493B" w:rsidRDefault="00FB61EE" w:rsidP="00531C63">
            <w:pPr>
              <w:rPr>
                <w:rFonts w:ascii="Arial" w:hAnsi="Arial" w:cs="Arial"/>
                <w:b/>
                <w:szCs w:val="24"/>
              </w:rPr>
            </w:pPr>
            <w:r w:rsidRPr="000C493B">
              <w:rPr>
                <w:rFonts w:ascii="Arial" w:hAnsi="Arial" w:cs="Arial"/>
                <w:b/>
                <w:szCs w:val="24"/>
              </w:rPr>
              <w:t>Primer</w:t>
            </w:r>
          </w:p>
        </w:tc>
        <w:tc>
          <w:tcPr>
            <w:tcW w:w="7290" w:type="dxa"/>
            <w:tcBorders>
              <w:top w:val="single" w:sz="4" w:space="0" w:color="auto"/>
              <w:bottom w:val="single" w:sz="4" w:space="0" w:color="auto"/>
            </w:tcBorders>
            <w:vAlign w:val="center"/>
          </w:tcPr>
          <w:p w14:paraId="73E35144" w14:textId="77777777" w:rsidR="00FB61EE" w:rsidRPr="000C493B" w:rsidRDefault="00FB61EE" w:rsidP="00531C63">
            <w:pPr>
              <w:rPr>
                <w:rFonts w:ascii="Arial" w:hAnsi="Arial" w:cs="Arial"/>
                <w:b/>
                <w:szCs w:val="24"/>
              </w:rPr>
            </w:pPr>
            <w:r w:rsidRPr="000C493B">
              <w:rPr>
                <w:rFonts w:ascii="Arial" w:hAnsi="Arial" w:cs="Arial"/>
                <w:b/>
                <w:szCs w:val="24"/>
              </w:rPr>
              <w:t>Sequence</w:t>
            </w:r>
          </w:p>
        </w:tc>
      </w:tr>
      <w:tr w:rsidR="00FB61EE" w:rsidRPr="000C493B" w14:paraId="6F2F7FEF" w14:textId="77777777" w:rsidTr="00531C63">
        <w:trPr>
          <w:trHeight w:val="432"/>
        </w:trPr>
        <w:tc>
          <w:tcPr>
            <w:tcW w:w="2070" w:type="dxa"/>
            <w:tcBorders>
              <w:top w:val="single" w:sz="4" w:space="0" w:color="auto"/>
            </w:tcBorders>
            <w:vAlign w:val="center"/>
          </w:tcPr>
          <w:p w14:paraId="23A1B7FE" w14:textId="679C9DCF" w:rsidR="00FB61EE" w:rsidRPr="000C493B" w:rsidRDefault="00FB61EE" w:rsidP="00FB61EE">
            <w:pPr>
              <w:rPr>
                <w:rFonts w:ascii="Arial" w:hAnsi="Arial" w:cs="Arial"/>
                <w:color w:val="000000" w:themeColor="text1"/>
                <w:szCs w:val="24"/>
              </w:rPr>
            </w:pPr>
            <w:r w:rsidRPr="000C493B">
              <w:rPr>
                <w:rFonts w:ascii="Arial" w:hAnsi="Arial" w:cs="Arial"/>
                <w:color w:val="000000" w:themeColor="text1"/>
                <w:szCs w:val="24"/>
              </w:rPr>
              <w:t>UFCg1HRM01-F</w:t>
            </w:r>
          </w:p>
        </w:tc>
        <w:tc>
          <w:tcPr>
            <w:tcW w:w="7290" w:type="dxa"/>
            <w:tcBorders>
              <w:top w:val="single" w:sz="4" w:space="0" w:color="auto"/>
            </w:tcBorders>
            <w:vAlign w:val="center"/>
          </w:tcPr>
          <w:p w14:paraId="0E1C4FD6" w14:textId="3DF979C3" w:rsidR="00FB61EE" w:rsidRPr="000C493B" w:rsidRDefault="00D56B5E" w:rsidP="00531C63">
            <w:pPr>
              <w:rPr>
                <w:rFonts w:ascii="Arial" w:hAnsi="Arial" w:cs="Arial"/>
              </w:rPr>
            </w:pPr>
            <w:r w:rsidRPr="000C493B">
              <w:rPr>
                <w:rFonts w:ascii="Arial" w:hAnsi="Arial" w:cs="Arial"/>
              </w:rPr>
              <w:t>ACAAATACATGCCTCAACAA</w:t>
            </w:r>
          </w:p>
        </w:tc>
      </w:tr>
      <w:tr w:rsidR="00FB61EE" w:rsidRPr="000C493B" w14:paraId="21E57974" w14:textId="77777777" w:rsidTr="00531C63">
        <w:trPr>
          <w:trHeight w:val="432"/>
        </w:trPr>
        <w:tc>
          <w:tcPr>
            <w:tcW w:w="2070" w:type="dxa"/>
            <w:vAlign w:val="center"/>
          </w:tcPr>
          <w:p w14:paraId="0C4BE0B3" w14:textId="0CB4F915" w:rsidR="00FB61EE" w:rsidRPr="000C493B" w:rsidRDefault="00FB61EE" w:rsidP="00FB61EE">
            <w:pPr>
              <w:rPr>
                <w:rFonts w:ascii="Arial" w:hAnsi="Arial" w:cs="Arial"/>
                <w:color w:val="000000" w:themeColor="text1"/>
                <w:szCs w:val="24"/>
              </w:rPr>
            </w:pPr>
            <w:r w:rsidRPr="000C493B">
              <w:rPr>
                <w:rFonts w:ascii="Arial" w:hAnsi="Arial" w:cs="Arial"/>
                <w:color w:val="000000" w:themeColor="text1"/>
                <w:szCs w:val="24"/>
              </w:rPr>
              <w:t>UFCg1HRM01-R</w:t>
            </w:r>
          </w:p>
        </w:tc>
        <w:tc>
          <w:tcPr>
            <w:tcW w:w="7290" w:type="dxa"/>
            <w:vAlign w:val="center"/>
          </w:tcPr>
          <w:p w14:paraId="55F7E3A8" w14:textId="0F8244B6" w:rsidR="00FB61EE" w:rsidRPr="000C493B" w:rsidRDefault="00D56B5E" w:rsidP="00531C63">
            <w:pPr>
              <w:rPr>
                <w:rFonts w:ascii="Arial" w:hAnsi="Arial" w:cs="Arial"/>
              </w:rPr>
            </w:pPr>
            <w:r w:rsidRPr="000C493B">
              <w:rPr>
                <w:rFonts w:ascii="Arial" w:hAnsi="Arial" w:cs="Arial"/>
              </w:rPr>
              <w:t>GAGGCTCGATATTTATGAGAT</w:t>
            </w:r>
          </w:p>
        </w:tc>
      </w:tr>
    </w:tbl>
    <w:p w14:paraId="7B710D4F" w14:textId="77777777" w:rsidR="00FB61EE" w:rsidRPr="000C493B" w:rsidRDefault="00FB61EE" w:rsidP="00FB61EE">
      <w:pPr>
        <w:spacing w:after="0" w:line="240" w:lineRule="auto"/>
        <w:rPr>
          <w:rFonts w:ascii="Arial" w:hAnsi="Arial" w:cs="Arial"/>
          <w:szCs w:val="24"/>
        </w:rPr>
      </w:pPr>
    </w:p>
    <w:p w14:paraId="5D534C9B" w14:textId="4721C2FA" w:rsidR="00972FFC" w:rsidRPr="000C493B" w:rsidRDefault="00972FFC" w:rsidP="00972FFC">
      <w:pPr>
        <w:spacing w:after="0" w:line="360" w:lineRule="auto"/>
        <w:rPr>
          <w:rFonts w:ascii="Arial" w:hAnsi="Arial" w:cs="Arial"/>
          <w:szCs w:val="24"/>
        </w:rPr>
      </w:pPr>
      <w:r w:rsidRPr="000C493B">
        <w:rPr>
          <w:rFonts w:ascii="Arial" w:hAnsi="Arial" w:cs="Arial"/>
          <w:szCs w:val="24"/>
        </w:rPr>
        <w:t xml:space="preserve">Physical locations of primers in </w:t>
      </w:r>
      <w:r w:rsidR="00513120" w:rsidRPr="000C493B">
        <w:rPr>
          <w:rFonts w:ascii="Arial" w:hAnsi="Arial" w:cs="Arial"/>
          <w:szCs w:val="24"/>
        </w:rPr>
        <w:t xml:space="preserve">the </w:t>
      </w:r>
      <w:r w:rsidRPr="000C493B">
        <w:rPr>
          <w:rFonts w:ascii="Arial" w:hAnsi="Arial" w:cs="Arial"/>
          <w:szCs w:val="24"/>
        </w:rPr>
        <w:t>octoploid reference genome (</w:t>
      </w:r>
      <w:proofErr w:type="spellStart"/>
      <w:r w:rsidR="002029C1" w:rsidRPr="000C493B">
        <w:rPr>
          <w:rFonts w:ascii="Arial" w:hAnsi="Arial" w:cs="Arial"/>
          <w:szCs w:val="24"/>
        </w:rPr>
        <w:t>Camarosa</w:t>
      </w:r>
      <w:proofErr w:type="spellEnd"/>
      <w:r w:rsidR="002029C1" w:rsidRPr="000C493B">
        <w:rPr>
          <w:rFonts w:ascii="Arial" w:hAnsi="Arial" w:cs="Arial"/>
          <w:szCs w:val="24"/>
        </w:rPr>
        <w:t xml:space="preserve"> v1.0)</w:t>
      </w:r>
    </w:p>
    <w:p w14:paraId="5FAEACA0" w14:textId="06FD2B66" w:rsidR="00972FFC" w:rsidRPr="000C493B" w:rsidRDefault="00972FFC" w:rsidP="00972FFC">
      <w:pPr>
        <w:spacing w:after="0" w:line="360" w:lineRule="auto"/>
        <w:rPr>
          <w:rFonts w:ascii="Arial" w:hAnsi="Arial" w:cs="Arial"/>
          <w:szCs w:val="24"/>
        </w:rPr>
      </w:pPr>
      <w:r w:rsidRPr="000C493B">
        <w:rPr>
          <w:rFonts w:ascii="Arial" w:hAnsi="Arial" w:cs="Arial"/>
          <w:bCs/>
          <w:color w:val="000000" w:themeColor="text1"/>
          <w:szCs w:val="24"/>
        </w:rPr>
        <w:t>UFCg1HRM01</w:t>
      </w:r>
      <w:r w:rsidRPr="000C493B">
        <w:rPr>
          <w:rFonts w:ascii="Arial" w:hAnsi="Arial" w:cs="Arial"/>
          <w:szCs w:val="24"/>
        </w:rPr>
        <w:t xml:space="preserve">-F: </w:t>
      </w:r>
      <w:r w:rsidR="00073C68" w:rsidRPr="000C493B">
        <w:rPr>
          <w:rFonts w:ascii="Arial" w:hAnsi="Arial" w:cs="Arial"/>
          <w:szCs w:val="24"/>
        </w:rPr>
        <w:t>10,937,533 bp</w:t>
      </w:r>
      <w:r w:rsidR="009A370A" w:rsidRPr="000C493B">
        <w:rPr>
          <w:rFonts w:ascii="Arial" w:hAnsi="Arial" w:cs="Arial"/>
          <w:szCs w:val="24"/>
        </w:rPr>
        <w:t xml:space="preserve"> (Fvb6-3)</w:t>
      </w:r>
    </w:p>
    <w:p w14:paraId="4B21598E" w14:textId="19707AE1" w:rsidR="00972FFC" w:rsidRPr="000C493B" w:rsidRDefault="00972FFC" w:rsidP="00972FFC">
      <w:pPr>
        <w:spacing w:after="0" w:line="360" w:lineRule="auto"/>
        <w:rPr>
          <w:rFonts w:ascii="Arial" w:hAnsi="Arial" w:cs="Arial"/>
          <w:szCs w:val="24"/>
        </w:rPr>
      </w:pPr>
      <w:r w:rsidRPr="000C493B">
        <w:rPr>
          <w:rFonts w:ascii="Arial" w:hAnsi="Arial" w:cs="Arial"/>
          <w:bCs/>
          <w:color w:val="000000" w:themeColor="text1"/>
          <w:szCs w:val="24"/>
        </w:rPr>
        <w:t>UFCg1HRM01</w:t>
      </w:r>
      <w:r w:rsidRPr="000C493B">
        <w:rPr>
          <w:rFonts w:ascii="Arial" w:hAnsi="Arial" w:cs="Arial"/>
          <w:szCs w:val="24"/>
        </w:rPr>
        <w:t xml:space="preserve">-R: </w:t>
      </w:r>
      <w:r w:rsidR="00073C68" w:rsidRPr="000C493B">
        <w:rPr>
          <w:rFonts w:ascii="Arial" w:hAnsi="Arial" w:cs="Arial"/>
          <w:szCs w:val="24"/>
        </w:rPr>
        <w:t>10,937,583 bp</w:t>
      </w:r>
      <w:r w:rsidR="009A370A" w:rsidRPr="000C493B">
        <w:rPr>
          <w:rFonts w:ascii="Arial" w:hAnsi="Arial" w:cs="Arial"/>
          <w:szCs w:val="24"/>
        </w:rPr>
        <w:t xml:space="preserve"> (Fvb6-3)</w:t>
      </w:r>
    </w:p>
    <w:p w14:paraId="3B189C6A" w14:textId="77777777" w:rsidR="00FB61EE" w:rsidRPr="000C493B" w:rsidRDefault="00FB61EE" w:rsidP="00FB61EE">
      <w:pPr>
        <w:spacing w:after="0" w:line="240" w:lineRule="auto"/>
        <w:rPr>
          <w:rFonts w:ascii="Arial" w:hAnsi="Arial" w:cs="Arial"/>
          <w:szCs w:val="24"/>
        </w:rPr>
      </w:pPr>
    </w:p>
    <w:p w14:paraId="3A356D25" w14:textId="77777777" w:rsidR="00FB61EE" w:rsidRPr="000C493B" w:rsidRDefault="00FB61EE" w:rsidP="00FB61EE">
      <w:pPr>
        <w:spacing w:after="0" w:line="240" w:lineRule="auto"/>
        <w:rPr>
          <w:rFonts w:ascii="Arial" w:hAnsi="Arial" w:cs="Arial"/>
          <w:b/>
          <w:i/>
          <w:color w:val="000000" w:themeColor="text1"/>
          <w:szCs w:val="24"/>
        </w:rPr>
      </w:pPr>
      <w:r w:rsidRPr="000C493B">
        <w:rPr>
          <w:rFonts w:ascii="Arial" w:hAnsi="Arial" w:cs="Arial"/>
          <w:b/>
          <w:i/>
          <w:color w:val="000000" w:themeColor="text1"/>
          <w:szCs w:val="24"/>
        </w:rPr>
        <w:t>Reaction Master Mix</w:t>
      </w:r>
    </w:p>
    <w:p w14:paraId="2EA8E7BA" w14:textId="77777777" w:rsidR="00FB61EE" w:rsidRPr="000C493B" w:rsidRDefault="00FB61EE" w:rsidP="00FB61EE">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FB61EE" w:rsidRPr="000C493B" w14:paraId="187DA56A" w14:textId="77777777" w:rsidTr="00531C63">
        <w:trPr>
          <w:trHeight w:val="432"/>
        </w:trPr>
        <w:tc>
          <w:tcPr>
            <w:tcW w:w="3744" w:type="dxa"/>
            <w:tcBorders>
              <w:top w:val="single" w:sz="4" w:space="0" w:color="auto"/>
              <w:bottom w:val="single" w:sz="4" w:space="0" w:color="auto"/>
            </w:tcBorders>
            <w:vAlign w:val="center"/>
          </w:tcPr>
          <w:p w14:paraId="20CEA8C2" w14:textId="77777777" w:rsidR="00FB61EE" w:rsidRPr="000C493B" w:rsidRDefault="00FB61EE" w:rsidP="00531C63">
            <w:pPr>
              <w:rPr>
                <w:rFonts w:ascii="Arial" w:hAnsi="Arial" w:cs="Arial"/>
                <w:b/>
                <w:color w:val="000000" w:themeColor="text1"/>
                <w:szCs w:val="24"/>
              </w:rPr>
            </w:pPr>
            <w:r w:rsidRPr="000C493B">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332CDA51" w14:textId="77777777" w:rsidR="00FB61EE" w:rsidRPr="000C493B" w:rsidRDefault="00FB61EE" w:rsidP="00531C63">
            <w:pPr>
              <w:jc w:val="center"/>
              <w:rPr>
                <w:rFonts w:ascii="Arial" w:hAnsi="Arial" w:cs="Arial"/>
                <w:b/>
                <w:color w:val="000000" w:themeColor="text1"/>
                <w:szCs w:val="24"/>
              </w:rPr>
            </w:pPr>
            <w:r w:rsidRPr="000C493B">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5AC025F9" w14:textId="77777777" w:rsidR="00FB61EE" w:rsidRPr="000C493B" w:rsidRDefault="00FB61EE" w:rsidP="00531C63">
            <w:pPr>
              <w:jc w:val="center"/>
              <w:rPr>
                <w:rFonts w:ascii="Arial" w:hAnsi="Arial" w:cs="Arial"/>
                <w:b/>
                <w:color w:val="000000" w:themeColor="text1"/>
                <w:szCs w:val="24"/>
              </w:rPr>
            </w:pPr>
            <w:r w:rsidRPr="000C493B">
              <w:rPr>
                <w:rFonts w:ascii="Arial" w:hAnsi="Arial" w:cs="Arial"/>
                <w:b/>
                <w:color w:val="000000" w:themeColor="text1"/>
                <w:szCs w:val="24"/>
              </w:rPr>
              <w:t>Amount for 1 reaction (</w:t>
            </w:r>
            <w:proofErr w:type="spellStart"/>
            <w:r w:rsidRPr="000C493B">
              <w:rPr>
                <w:rFonts w:ascii="Arial" w:hAnsi="Arial" w:cs="Arial"/>
                <w:b/>
                <w:color w:val="000000" w:themeColor="text1"/>
                <w:szCs w:val="24"/>
              </w:rPr>
              <w:t>μL</w:t>
            </w:r>
            <w:proofErr w:type="spellEnd"/>
            <w:r w:rsidRPr="000C493B">
              <w:rPr>
                <w:rFonts w:ascii="Arial" w:hAnsi="Arial" w:cs="Arial"/>
                <w:b/>
                <w:color w:val="000000" w:themeColor="text1"/>
                <w:szCs w:val="24"/>
              </w:rPr>
              <w:t>)</w:t>
            </w:r>
          </w:p>
        </w:tc>
      </w:tr>
      <w:tr w:rsidR="00FB61EE" w:rsidRPr="000C493B" w14:paraId="56AD3E8F" w14:textId="77777777" w:rsidTr="00531C63">
        <w:trPr>
          <w:trHeight w:val="432"/>
        </w:trPr>
        <w:tc>
          <w:tcPr>
            <w:tcW w:w="3744" w:type="dxa"/>
            <w:tcBorders>
              <w:top w:val="single" w:sz="4" w:space="0" w:color="auto"/>
              <w:bottom w:val="nil"/>
            </w:tcBorders>
            <w:vAlign w:val="center"/>
          </w:tcPr>
          <w:p w14:paraId="273F92D3" w14:textId="77777777" w:rsidR="00FB61EE" w:rsidRPr="000C493B" w:rsidRDefault="00FB61EE" w:rsidP="00531C63">
            <w:pPr>
              <w:rPr>
                <w:rFonts w:ascii="Arial" w:hAnsi="Arial" w:cs="Arial"/>
                <w:color w:val="000000" w:themeColor="text1"/>
                <w:szCs w:val="24"/>
              </w:rPr>
            </w:pPr>
            <w:proofErr w:type="spellStart"/>
            <w:r w:rsidRPr="000C493B">
              <w:rPr>
                <w:rFonts w:ascii="Arial" w:eastAsia="Malgun Gothic" w:hAnsi="Arial" w:cs="Arial"/>
                <w:color w:val="000000" w:themeColor="text1"/>
              </w:rPr>
              <w:t>AccuStart</w:t>
            </w:r>
            <w:r w:rsidRPr="000C493B">
              <w:rPr>
                <w:rFonts w:ascii="Arial" w:eastAsia="Malgun Gothic" w:hAnsi="Arial" w:cs="Arial"/>
                <w:color w:val="000000" w:themeColor="text1"/>
                <w:vertAlign w:val="superscript"/>
              </w:rPr>
              <w:t>TM</w:t>
            </w:r>
            <w:proofErr w:type="spellEnd"/>
            <w:r w:rsidRPr="000C493B">
              <w:rPr>
                <w:rFonts w:ascii="Arial" w:eastAsia="Malgun Gothic" w:hAnsi="Arial" w:cs="Arial"/>
                <w:color w:val="000000" w:themeColor="text1"/>
              </w:rPr>
              <w:t xml:space="preserve"> II PCR </w:t>
            </w:r>
            <w:proofErr w:type="spellStart"/>
            <w:r w:rsidRPr="000C493B">
              <w:rPr>
                <w:rFonts w:ascii="Arial" w:eastAsia="Malgun Gothic" w:hAnsi="Arial" w:cs="Arial"/>
                <w:color w:val="000000" w:themeColor="text1"/>
              </w:rPr>
              <w:t>ToughMix</w:t>
            </w:r>
            <w:r w:rsidRPr="000C493B">
              <w:rPr>
                <w:rFonts w:ascii="Arial" w:eastAsia="Malgun Gothic" w:hAnsi="Arial" w:cs="Arial"/>
                <w:color w:val="000000" w:themeColor="text1"/>
                <w:vertAlign w:val="superscript"/>
              </w:rPr>
              <w:t>®</w:t>
            </w:r>
            <w:r w:rsidRPr="000C493B">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4CF06EC9"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2X</w:t>
            </w:r>
          </w:p>
        </w:tc>
        <w:tc>
          <w:tcPr>
            <w:tcW w:w="3117" w:type="dxa"/>
            <w:tcBorders>
              <w:top w:val="single" w:sz="4" w:space="0" w:color="auto"/>
              <w:bottom w:val="nil"/>
            </w:tcBorders>
            <w:vAlign w:val="center"/>
          </w:tcPr>
          <w:p w14:paraId="3ED6EF75" w14:textId="77777777" w:rsidR="00FB61EE" w:rsidRPr="000C493B" w:rsidRDefault="00FB61EE" w:rsidP="00531C63">
            <w:pPr>
              <w:tabs>
                <w:tab w:val="left" w:pos="1796"/>
              </w:tabs>
              <w:ind w:left="1256" w:right="-253"/>
              <w:rPr>
                <w:rFonts w:ascii="Arial" w:hAnsi="Arial" w:cs="Arial"/>
                <w:color w:val="000000" w:themeColor="text1"/>
                <w:szCs w:val="24"/>
              </w:rPr>
            </w:pPr>
            <w:r w:rsidRPr="000C493B">
              <w:rPr>
                <w:rFonts w:ascii="Arial" w:hAnsi="Arial" w:cs="Arial"/>
                <w:color w:val="000000" w:themeColor="text1"/>
                <w:szCs w:val="24"/>
              </w:rPr>
              <w:t>2.5</w:t>
            </w:r>
          </w:p>
        </w:tc>
      </w:tr>
      <w:tr w:rsidR="00FB61EE" w:rsidRPr="000C493B" w14:paraId="5A7ABDED" w14:textId="77777777" w:rsidTr="00531C63">
        <w:trPr>
          <w:trHeight w:val="432"/>
        </w:trPr>
        <w:tc>
          <w:tcPr>
            <w:tcW w:w="3744" w:type="dxa"/>
            <w:tcBorders>
              <w:top w:val="nil"/>
              <w:bottom w:val="nil"/>
            </w:tcBorders>
            <w:vAlign w:val="center"/>
          </w:tcPr>
          <w:p w14:paraId="4F45D2BC" w14:textId="77777777" w:rsidR="00FB61EE" w:rsidRPr="000C493B" w:rsidRDefault="00FB61EE" w:rsidP="00531C63">
            <w:pPr>
              <w:rPr>
                <w:rFonts w:ascii="Arial" w:hAnsi="Arial" w:cs="Arial"/>
                <w:color w:val="000000" w:themeColor="text1"/>
                <w:szCs w:val="24"/>
              </w:rPr>
            </w:pPr>
            <w:r w:rsidRPr="000C493B">
              <w:rPr>
                <w:rFonts w:ascii="Arial" w:hAnsi="Arial" w:cs="Arial"/>
                <w:color w:val="000000" w:themeColor="text1"/>
                <w:szCs w:val="24"/>
              </w:rPr>
              <w:t>Primer Mix (F+R)</w:t>
            </w:r>
          </w:p>
        </w:tc>
        <w:tc>
          <w:tcPr>
            <w:tcW w:w="2448" w:type="dxa"/>
            <w:tcBorders>
              <w:top w:val="nil"/>
              <w:bottom w:val="nil"/>
            </w:tcBorders>
            <w:vAlign w:val="center"/>
          </w:tcPr>
          <w:p w14:paraId="44B24785"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 xml:space="preserve">5 </w:t>
            </w:r>
            <w:proofErr w:type="spellStart"/>
            <w:r w:rsidRPr="000C493B">
              <w:rPr>
                <w:rFonts w:ascii="Arial" w:hAnsi="Arial" w:cs="Arial"/>
                <w:color w:val="000000" w:themeColor="text1"/>
                <w:szCs w:val="24"/>
              </w:rPr>
              <w:t>μM</w:t>
            </w:r>
            <w:proofErr w:type="spellEnd"/>
          </w:p>
        </w:tc>
        <w:tc>
          <w:tcPr>
            <w:tcW w:w="3117" w:type="dxa"/>
            <w:tcBorders>
              <w:top w:val="nil"/>
              <w:bottom w:val="nil"/>
            </w:tcBorders>
            <w:vAlign w:val="center"/>
          </w:tcPr>
          <w:p w14:paraId="066E8F43" w14:textId="77777777" w:rsidR="00FB61EE" w:rsidRPr="000C493B" w:rsidRDefault="00FB61EE" w:rsidP="00531C63">
            <w:pPr>
              <w:tabs>
                <w:tab w:val="left" w:pos="1796"/>
              </w:tabs>
              <w:ind w:left="1256" w:right="-253"/>
              <w:rPr>
                <w:rFonts w:ascii="Arial" w:hAnsi="Arial" w:cs="Arial"/>
                <w:color w:val="000000" w:themeColor="text1"/>
                <w:szCs w:val="24"/>
              </w:rPr>
            </w:pPr>
            <w:r w:rsidRPr="000C493B">
              <w:rPr>
                <w:rFonts w:ascii="Arial" w:hAnsi="Arial" w:cs="Arial"/>
                <w:color w:val="000000" w:themeColor="text1"/>
                <w:szCs w:val="24"/>
              </w:rPr>
              <w:t>1.0</w:t>
            </w:r>
          </w:p>
        </w:tc>
      </w:tr>
      <w:tr w:rsidR="00FB61EE" w:rsidRPr="000C493B" w14:paraId="7E35F9E6" w14:textId="77777777" w:rsidTr="00531C63">
        <w:trPr>
          <w:trHeight w:val="432"/>
        </w:trPr>
        <w:tc>
          <w:tcPr>
            <w:tcW w:w="3744" w:type="dxa"/>
            <w:tcBorders>
              <w:top w:val="nil"/>
              <w:bottom w:val="nil"/>
            </w:tcBorders>
            <w:vAlign w:val="center"/>
          </w:tcPr>
          <w:p w14:paraId="31D51CF7" w14:textId="77777777" w:rsidR="00FB61EE" w:rsidRPr="000C493B" w:rsidRDefault="00FB61EE" w:rsidP="00531C63">
            <w:pPr>
              <w:rPr>
                <w:rFonts w:ascii="Arial" w:hAnsi="Arial" w:cs="Arial"/>
                <w:color w:val="000000" w:themeColor="text1"/>
                <w:szCs w:val="24"/>
              </w:rPr>
            </w:pPr>
            <w:proofErr w:type="spellStart"/>
            <w:r w:rsidRPr="000C493B">
              <w:rPr>
                <w:rFonts w:ascii="Arial" w:hAnsi="Arial" w:cs="Arial"/>
                <w:color w:val="000000" w:themeColor="text1"/>
                <w:szCs w:val="24"/>
              </w:rPr>
              <w:t>LCGreen</w:t>
            </w:r>
            <w:proofErr w:type="spellEnd"/>
            <w:r w:rsidRPr="000C493B">
              <w:rPr>
                <w:rFonts w:ascii="Arial" w:eastAsia="Malgun Gothic" w:hAnsi="Arial" w:cs="Arial"/>
                <w:color w:val="000000" w:themeColor="text1"/>
                <w:sz w:val="24"/>
                <w:szCs w:val="24"/>
                <w:vertAlign w:val="superscript"/>
              </w:rPr>
              <w:t xml:space="preserve">® </w:t>
            </w:r>
            <w:proofErr w:type="spellStart"/>
            <w:r w:rsidRPr="000C493B">
              <w:rPr>
                <w:rFonts w:ascii="Arial" w:eastAsia="Malgun Gothic" w:hAnsi="Arial" w:cs="Arial"/>
                <w:color w:val="000000" w:themeColor="text1"/>
                <w:sz w:val="24"/>
                <w:szCs w:val="24"/>
              </w:rPr>
              <w:t>Plus</w:t>
            </w:r>
            <w:r w:rsidRPr="000C493B">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57C510D6" w14:textId="77777777" w:rsidR="00FB61EE" w:rsidRPr="000C493B" w:rsidRDefault="00FB61EE" w:rsidP="00531C63">
            <w:pPr>
              <w:jc w:val="center"/>
              <w:rPr>
                <w:rFonts w:ascii="Arial" w:hAnsi="Arial" w:cs="Arial"/>
                <w:color w:val="000000" w:themeColor="text1"/>
                <w:szCs w:val="24"/>
              </w:rPr>
            </w:pPr>
          </w:p>
        </w:tc>
        <w:tc>
          <w:tcPr>
            <w:tcW w:w="3117" w:type="dxa"/>
            <w:tcBorders>
              <w:top w:val="nil"/>
              <w:bottom w:val="nil"/>
            </w:tcBorders>
            <w:vAlign w:val="center"/>
          </w:tcPr>
          <w:p w14:paraId="3E23CB2B" w14:textId="77777777" w:rsidR="00FB61EE" w:rsidRPr="000C493B" w:rsidRDefault="00FB61EE" w:rsidP="00531C63">
            <w:pPr>
              <w:tabs>
                <w:tab w:val="left" w:pos="1796"/>
              </w:tabs>
              <w:ind w:left="1256" w:right="-253"/>
              <w:rPr>
                <w:rFonts w:ascii="Arial" w:hAnsi="Arial" w:cs="Arial"/>
                <w:color w:val="000000" w:themeColor="text1"/>
                <w:szCs w:val="24"/>
              </w:rPr>
            </w:pPr>
            <w:r w:rsidRPr="000C493B">
              <w:rPr>
                <w:rFonts w:ascii="Arial" w:hAnsi="Arial" w:cs="Arial"/>
                <w:color w:val="000000" w:themeColor="text1"/>
                <w:szCs w:val="24"/>
              </w:rPr>
              <w:t>0.25</w:t>
            </w:r>
          </w:p>
        </w:tc>
      </w:tr>
      <w:tr w:rsidR="00FB61EE" w:rsidRPr="000C493B" w14:paraId="37D7B03F" w14:textId="77777777" w:rsidTr="00531C63">
        <w:trPr>
          <w:trHeight w:val="432"/>
        </w:trPr>
        <w:tc>
          <w:tcPr>
            <w:tcW w:w="3744" w:type="dxa"/>
            <w:tcBorders>
              <w:top w:val="nil"/>
              <w:bottom w:val="nil"/>
            </w:tcBorders>
            <w:vAlign w:val="center"/>
          </w:tcPr>
          <w:p w14:paraId="77C0DF1E" w14:textId="77777777" w:rsidR="00FB61EE" w:rsidRPr="000C493B" w:rsidRDefault="00FB61EE" w:rsidP="00531C63">
            <w:pPr>
              <w:rPr>
                <w:rFonts w:ascii="Arial" w:hAnsi="Arial" w:cs="Arial"/>
                <w:color w:val="000000" w:themeColor="text1"/>
                <w:szCs w:val="24"/>
              </w:rPr>
            </w:pPr>
            <w:r w:rsidRPr="000C493B">
              <w:rPr>
                <w:rFonts w:ascii="Arial" w:hAnsi="Arial" w:cs="Arial"/>
                <w:color w:val="000000" w:themeColor="text1"/>
                <w:szCs w:val="24"/>
              </w:rPr>
              <w:t>Sterile PCR water</w:t>
            </w:r>
          </w:p>
        </w:tc>
        <w:tc>
          <w:tcPr>
            <w:tcW w:w="2448" w:type="dxa"/>
            <w:tcBorders>
              <w:top w:val="nil"/>
              <w:bottom w:val="nil"/>
            </w:tcBorders>
            <w:vAlign w:val="center"/>
          </w:tcPr>
          <w:p w14:paraId="3D3C77C3" w14:textId="77777777" w:rsidR="00FB61EE" w:rsidRPr="000C493B" w:rsidRDefault="00FB61EE" w:rsidP="00531C63">
            <w:pPr>
              <w:jc w:val="center"/>
              <w:rPr>
                <w:rFonts w:ascii="Arial" w:hAnsi="Arial" w:cs="Arial"/>
                <w:color w:val="000000" w:themeColor="text1"/>
                <w:szCs w:val="24"/>
              </w:rPr>
            </w:pPr>
          </w:p>
        </w:tc>
        <w:tc>
          <w:tcPr>
            <w:tcW w:w="3117" w:type="dxa"/>
            <w:tcBorders>
              <w:top w:val="nil"/>
              <w:bottom w:val="nil"/>
            </w:tcBorders>
            <w:vAlign w:val="center"/>
          </w:tcPr>
          <w:p w14:paraId="53CB430A" w14:textId="77777777" w:rsidR="00FB61EE" w:rsidRPr="000C493B" w:rsidRDefault="00FB61EE" w:rsidP="00531C63">
            <w:pPr>
              <w:tabs>
                <w:tab w:val="left" w:pos="1796"/>
              </w:tabs>
              <w:ind w:left="1256" w:right="-253"/>
              <w:rPr>
                <w:rFonts w:ascii="Arial" w:hAnsi="Arial" w:cs="Arial"/>
                <w:color w:val="000000" w:themeColor="text1"/>
                <w:szCs w:val="24"/>
              </w:rPr>
            </w:pPr>
            <w:r w:rsidRPr="000C493B">
              <w:rPr>
                <w:rFonts w:ascii="Arial" w:hAnsi="Arial" w:cs="Arial"/>
                <w:color w:val="000000" w:themeColor="text1"/>
                <w:szCs w:val="24"/>
              </w:rPr>
              <w:t>1.25</w:t>
            </w:r>
          </w:p>
        </w:tc>
      </w:tr>
      <w:tr w:rsidR="00FB61EE" w:rsidRPr="000C493B" w14:paraId="0F298A61" w14:textId="77777777" w:rsidTr="00531C63">
        <w:trPr>
          <w:trHeight w:val="432"/>
        </w:trPr>
        <w:tc>
          <w:tcPr>
            <w:tcW w:w="3744" w:type="dxa"/>
            <w:tcBorders>
              <w:top w:val="nil"/>
              <w:bottom w:val="single" w:sz="4" w:space="0" w:color="auto"/>
            </w:tcBorders>
            <w:vAlign w:val="center"/>
          </w:tcPr>
          <w:p w14:paraId="68914404" w14:textId="77777777" w:rsidR="00FB61EE" w:rsidRPr="000C493B" w:rsidRDefault="00FB61EE" w:rsidP="00531C63">
            <w:pPr>
              <w:rPr>
                <w:rFonts w:ascii="Arial" w:hAnsi="Arial" w:cs="Arial"/>
                <w:color w:val="000000" w:themeColor="text1"/>
                <w:szCs w:val="24"/>
              </w:rPr>
            </w:pPr>
            <w:r w:rsidRPr="000C493B">
              <w:rPr>
                <w:rFonts w:ascii="Arial" w:hAnsi="Arial" w:cs="Arial"/>
                <w:color w:val="000000" w:themeColor="text1"/>
                <w:szCs w:val="24"/>
              </w:rPr>
              <w:t>DNA</w:t>
            </w:r>
          </w:p>
        </w:tc>
        <w:tc>
          <w:tcPr>
            <w:tcW w:w="2448" w:type="dxa"/>
            <w:tcBorders>
              <w:top w:val="nil"/>
              <w:bottom w:val="single" w:sz="4" w:space="0" w:color="auto"/>
            </w:tcBorders>
            <w:vAlign w:val="center"/>
          </w:tcPr>
          <w:p w14:paraId="27EB3335"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50 ng/</w:t>
            </w:r>
            <w:proofErr w:type="spellStart"/>
            <w:r w:rsidRPr="000C493B">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0518455C" w14:textId="77777777" w:rsidR="00FB61EE" w:rsidRPr="000C493B" w:rsidRDefault="00FB61EE" w:rsidP="00531C63">
            <w:pPr>
              <w:tabs>
                <w:tab w:val="left" w:pos="1796"/>
              </w:tabs>
              <w:ind w:left="1256" w:right="-253"/>
              <w:rPr>
                <w:rFonts w:ascii="Arial" w:hAnsi="Arial" w:cs="Arial"/>
                <w:color w:val="000000" w:themeColor="text1"/>
                <w:szCs w:val="24"/>
              </w:rPr>
            </w:pPr>
            <w:r w:rsidRPr="000C493B">
              <w:rPr>
                <w:rFonts w:ascii="Arial" w:hAnsi="Arial" w:cs="Arial"/>
                <w:color w:val="000000" w:themeColor="text1"/>
                <w:szCs w:val="24"/>
              </w:rPr>
              <w:t>0.5</w:t>
            </w:r>
          </w:p>
        </w:tc>
      </w:tr>
      <w:tr w:rsidR="00FB61EE" w:rsidRPr="000C493B" w14:paraId="41912721" w14:textId="77777777" w:rsidTr="00531C63">
        <w:trPr>
          <w:trHeight w:val="432"/>
        </w:trPr>
        <w:tc>
          <w:tcPr>
            <w:tcW w:w="3744" w:type="dxa"/>
            <w:tcBorders>
              <w:top w:val="single" w:sz="4" w:space="0" w:color="auto"/>
              <w:bottom w:val="single" w:sz="4" w:space="0" w:color="auto"/>
            </w:tcBorders>
            <w:vAlign w:val="center"/>
          </w:tcPr>
          <w:p w14:paraId="47AE684E" w14:textId="77777777" w:rsidR="00FB61EE" w:rsidRPr="000C493B" w:rsidRDefault="00FB61EE" w:rsidP="00531C63">
            <w:pPr>
              <w:rPr>
                <w:rFonts w:ascii="Arial" w:hAnsi="Arial" w:cs="Arial"/>
                <w:b/>
                <w:color w:val="000000" w:themeColor="text1"/>
                <w:szCs w:val="24"/>
              </w:rPr>
            </w:pPr>
            <w:r w:rsidRPr="000C493B">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08E4539A" w14:textId="77777777" w:rsidR="00FB61EE" w:rsidRPr="000C493B" w:rsidRDefault="00FB61EE" w:rsidP="00531C63">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3A67F790" w14:textId="77777777" w:rsidR="00FB61EE" w:rsidRPr="000C493B" w:rsidRDefault="00FB61EE" w:rsidP="00531C63">
            <w:pPr>
              <w:tabs>
                <w:tab w:val="left" w:pos="1796"/>
              </w:tabs>
              <w:ind w:left="1256" w:right="-253"/>
              <w:rPr>
                <w:rFonts w:ascii="Arial" w:hAnsi="Arial" w:cs="Arial"/>
                <w:color w:val="000000" w:themeColor="text1"/>
                <w:szCs w:val="24"/>
              </w:rPr>
            </w:pPr>
            <w:r w:rsidRPr="000C493B">
              <w:rPr>
                <w:rFonts w:ascii="Arial" w:hAnsi="Arial" w:cs="Arial"/>
                <w:color w:val="000000" w:themeColor="text1"/>
                <w:szCs w:val="24"/>
              </w:rPr>
              <w:t>5.5</w:t>
            </w:r>
          </w:p>
        </w:tc>
      </w:tr>
    </w:tbl>
    <w:p w14:paraId="7896F254" w14:textId="77777777" w:rsidR="00FB61EE" w:rsidRPr="000C493B" w:rsidRDefault="00FB61EE" w:rsidP="00FB61EE">
      <w:pPr>
        <w:spacing w:after="0" w:line="360" w:lineRule="auto"/>
        <w:rPr>
          <w:rFonts w:ascii="Arial" w:hAnsi="Arial" w:cs="Arial"/>
          <w:color w:val="000000" w:themeColor="text1"/>
          <w:sz w:val="20"/>
          <w:szCs w:val="20"/>
        </w:rPr>
      </w:pPr>
      <w:proofErr w:type="spellStart"/>
      <w:r w:rsidRPr="000C493B">
        <w:rPr>
          <w:rFonts w:ascii="Arial" w:hAnsi="Arial" w:cs="Arial"/>
          <w:color w:val="000000" w:themeColor="text1"/>
          <w:sz w:val="20"/>
          <w:szCs w:val="20"/>
          <w:vertAlign w:val="superscript"/>
        </w:rPr>
        <w:t>a</w:t>
      </w:r>
      <w:r w:rsidRPr="000C493B">
        <w:rPr>
          <w:rFonts w:ascii="Arial" w:hAnsi="Arial" w:cs="Arial"/>
          <w:color w:val="000000" w:themeColor="text1"/>
          <w:sz w:val="20"/>
          <w:szCs w:val="20"/>
        </w:rPr>
        <w:t>Quantabio</w:t>
      </w:r>
      <w:proofErr w:type="spellEnd"/>
      <w:r w:rsidRPr="000C493B">
        <w:rPr>
          <w:rFonts w:ascii="Arial" w:hAnsi="Arial" w:cs="Arial"/>
          <w:color w:val="000000" w:themeColor="text1"/>
          <w:sz w:val="20"/>
          <w:szCs w:val="20"/>
        </w:rPr>
        <w:t xml:space="preserve"> (catalog number: 95142-100, 95142-800, or 95142-04K)</w:t>
      </w:r>
    </w:p>
    <w:p w14:paraId="51DB7C72" w14:textId="77777777" w:rsidR="00FB61EE" w:rsidRPr="000C493B" w:rsidRDefault="00FB61EE" w:rsidP="00FB61EE">
      <w:pPr>
        <w:spacing w:after="0" w:line="360" w:lineRule="auto"/>
        <w:rPr>
          <w:rFonts w:ascii="Arial" w:hAnsi="Arial" w:cs="Arial"/>
          <w:b/>
          <w:i/>
          <w:color w:val="000000" w:themeColor="text1"/>
          <w:sz w:val="20"/>
          <w:szCs w:val="20"/>
        </w:rPr>
      </w:pPr>
      <w:proofErr w:type="spellStart"/>
      <w:r w:rsidRPr="000C493B">
        <w:rPr>
          <w:rFonts w:ascii="Arial" w:hAnsi="Arial" w:cs="Arial"/>
          <w:color w:val="000000" w:themeColor="text1"/>
          <w:sz w:val="20"/>
          <w:szCs w:val="20"/>
          <w:vertAlign w:val="superscript"/>
        </w:rPr>
        <w:t>b</w:t>
      </w:r>
      <w:r w:rsidRPr="000C493B">
        <w:rPr>
          <w:rFonts w:ascii="Arial" w:hAnsi="Arial" w:cs="Arial"/>
          <w:color w:val="000000" w:themeColor="text1"/>
          <w:sz w:val="20"/>
          <w:szCs w:val="20"/>
        </w:rPr>
        <w:t>BioFire</w:t>
      </w:r>
      <w:proofErr w:type="spellEnd"/>
      <w:r w:rsidRPr="000C493B">
        <w:rPr>
          <w:rFonts w:ascii="Arial" w:hAnsi="Arial" w:cs="Arial"/>
          <w:color w:val="000000" w:themeColor="text1"/>
          <w:sz w:val="20"/>
          <w:szCs w:val="20"/>
        </w:rPr>
        <w:t xml:space="preserve"> Defense (catalog number: </w:t>
      </w:r>
      <w:r w:rsidRPr="000C493B">
        <w:rPr>
          <w:rFonts w:ascii="Arial" w:hAnsi="Arial" w:cs="Arial"/>
          <w:color w:val="000000" w:themeColor="text1"/>
          <w:sz w:val="20"/>
          <w:szCs w:val="20"/>
          <w:shd w:val="clear" w:color="auto" w:fill="FFFFFF"/>
        </w:rPr>
        <w:t>BCHM-ASY-0005 or BCHM-ASY-0006)</w:t>
      </w:r>
      <w:r w:rsidRPr="000C493B">
        <w:rPr>
          <w:rFonts w:ascii="Arial" w:hAnsi="Arial" w:cs="Arial"/>
          <w:sz w:val="20"/>
          <w:szCs w:val="20"/>
        </w:rPr>
        <w:br w:type="page"/>
      </w:r>
    </w:p>
    <w:p w14:paraId="6C420C09" w14:textId="77777777" w:rsidR="00FB61EE" w:rsidRPr="000C493B" w:rsidRDefault="00FB61EE" w:rsidP="00FB61EE">
      <w:pPr>
        <w:spacing w:after="0" w:line="240" w:lineRule="auto"/>
        <w:rPr>
          <w:rFonts w:ascii="Arial" w:hAnsi="Arial" w:cs="Arial"/>
          <w:b/>
          <w:i/>
          <w:szCs w:val="24"/>
        </w:rPr>
      </w:pPr>
      <w:r w:rsidRPr="000C493B">
        <w:rPr>
          <w:rFonts w:ascii="Arial" w:hAnsi="Arial" w:cs="Arial"/>
          <w:b/>
          <w:i/>
          <w:szCs w:val="24"/>
        </w:rPr>
        <w:lastRenderedPageBreak/>
        <w:t>PCR Program</w:t>
      </w:r>
    </w:p>
    <w:p w14:paraId="3CD4A151" w14:textId="77777777" w:rsidR="00FB61EE" w:rsidRPr="000C493B" w:rsidRDefault="00FB61EE" w:rsidP="00FB61EE">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FB61EE" w:rsidRPr="000C493B" w14:paraId="6E9832ED" w14:textId="77777777" w:rsidTr="00531C63">
        <w:trPr>
          <w:trHeight w:val="360"/>
        </w:trPr>
        <w:tc>
          <w:tcPr>
            <w:tcW w:w="2610" w:type="dxa"/>
            <w:tcBorders>
              <w:top w:val="single" w:sz="4" w:space="0" w:color="auto"/>
              <w:bottom w:val="single" w:sz="4" w:space="0" w:color="auto"/>
            </w:tcBorders>
            <w:shd w:val="clear" w:color="auto" w:fill="auto"/>
            <w:vAlign w:val="center"/>
          </w:tcPr>
          <w:p w14:paraId="443D7791" w14:textId="77777777" w:rsidR="00FB61EE" w:rsidRPr="000C493B" w:rsidRDefault="00FB61EE" w:rsidP="00531C63">
            <w:pPr>
              <w:jc w:val="center"/>
              <w:rPr>
                <w:rFonts w:ascii="Arial" w:hAnsi="Arial" w:cs="Arial"/>
                <w:b/>
                <w:color w:val="000000" w:themeColor="text1"/>
                <w:szCs w:val="24"/>
              </w:rPr>
            </w:pPr>
            <w:r w:rsidRPr="000C493B">
              <w:rPr>
                <w:rFonts w:ascii="Arial" w:hAnsi="Arial" w:cs="Arial"/>
                <w:b/>
                <w:color w:val="000000" w:themeColor="text1"/>
                <w:szCs w:val="24"/>
              </w:rPr>
              <w:t>Temperature (°C)</w:t>
            </w:r>
          </w:p>
        </w:tc>
        <w:tc>
          <w:tcPr>
            <w:tcW w:w="2610" w:type="dxa"/>
            <w:tcBorders>
              <w:top w:val="single" w:sz="4" w:space="0" w:color="auto"/>
              <w:bottom w:val="single" w:sz="4" w:space="0" w:color="auto"/>
            </w:tcBorders>
            <w:shd w:val="clear" w:color="auto" w:fill="auto"/>
            <w:vAlign w:val="center"/>
          </w:tcPr>
          <w:p w14:paraId="0520D909" w14:textId="77777777" w:rsidR="00FB61EE" w:rsidRPr="000C493B" w:rsidRDefault="00FB61EE" w:rsidP="00531C63">
            <w:pPr>
              <w:jc w:val="center"/>
              <w:rPr>
                <w:rFonts w:ascii="Arial" w:hAnsi="Arial" w:cs="Arial"/>
                <w:b/>
                <w:color w:val="000000" w:themeColor="text1"/>
                <w:szCs w:val="24"/>
              </w:rPr>
            </w:pPr>
            <w:r w:rsidRPr="000C493B">
              <w:rPr>
                <w:rFonts w:ascii="Arial" w:hAnsi="Arial" w:cs="Arial"/>
                <w:b/>
                <w:color w:val="000000" w:themeColor="text1"/>
                <w:szCs w:val="24"/>
              </w:rPr>
              <w:t>Time (</w:t>
            </w:r>
            <w:proofErr w:type="spellStart"/>
            <w:r w:rsidRPr="000C493B">
              <w:rPr>
                <w:rFonts w:ascii="Arial" w:hAnsi="Arial" w:cs="Arial"/>
                <w:b/>
                <w:color w:val="000000" w:themeColor="text1"/>
                <w:szCs w:val="24"/>
              </w:rPr>
              <w:t>mm:ss</w:t>
            </w:r>
            <w:proofErr w:type="spellEnd"/>
            <w:r w:rsidRPr="000C493B">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5832DC33" w14:textId="77777777" w:rsidR="00FB61EE" w:rsidRPr="000C493B" w:rsidRDefault="00FB61EE" w:rsidP="00531C63">
            <w:pPr>
              <w:jc w:val="center"/>
              <w:rPr>
                <w:rFonts w:ascii="Arial" w:hAnsi="Arial" w:cs="Arial"/>
                <w:b/>
                <w:color w:val="000000" w:themeColor="text1"/>
                <w:szCs w:val="24"/>
              </w:rPr>
            </w:pPr>
            <w:r w:rsidRPr="000C493B">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323677A1" w14:textId="77777777" w:rsidR="00FB61EE" w:rsidRPr="000C493B" w:rsidRDefault="00FB61EE" w:rsidP="00531C63">
            <w:pPr>
              <w:jc w:val="center"/>
              <w:rPr>
                <w:rFonts w:ascii="Arial" w:hAnsi="Arial" w:cs="Arial"/>
                <w:b/>
                <w:color w:val="000000" w:themeColor="text1"/>
                <w:szCs w:val="24"/>
              </w:rPr>
            </w:pPr>
            <w:r w:rsidRPr="000C493B">
              <w:rPr>
                <w:rFonts w:ascii="Arial" w:hAnsi="Arial" w:cs="Arial"/>
                <w:b/>
                <w:color w:val="000000" w:themeColor="text1"/>
                <w:szCs w:val="24"/>
              </w:rPr>
              <w:t>Process</w:t>
            </w:r>
          </w:p>
        </w:tc>
      </w:tr>
      <w:tr w:rsidR="00FB61EE" w:rsidRPr="000C493B" w14:paraId="1457472C" w14:textId="77777777" w:rsidTr="00531C63">
        <w:trPr>
          <w:trHeight w:val="360"/>
        </w:trPr>
        <w:tc>
          <w:tcPr>
            <w:tcW w:w="2610" w:type="dxa"/>
            <w:tcBorders>
              <w:top w:val="single" w:sz="4" w:space="0" w:color="auto"/>
              <w:bottom w:val="single" w:sz="4" w:space="0" w:color="auto"/>
            </w:tcBorders>
            <w:shd w:val="clear" w:color="auto" w:fill="auto"/>
            <w:vAlign w:val="center"/>
          </w:tcPr>
          <w:p w14:paraId="5FE6AD53"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2F94337A"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63879F7E" w14:textId="77777777" w:rsidR="00FB61EE" w:rsidRPr="000C493B" w:rsidRDefault="00FB61EE" w:rsidP="00531C63">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64FE8C3F" w14:textId="77777777" w:rsidR="00FB61EE" w:rsidRPr="000C493B" w:rsidRDefault="00FB61EE" w:rsidP="00531C63">
            <w:pPr>
              <w:jc w:val="center"/>
              <w:rPr>
                <w:rFonts w:ascii="Arial" w:hAnsi="Arial" w:cs="Arial"/>
                <w:color w:val="000000" w:themeColor="text1"/>
                <w:szCs w:val="24"/>
              </w:rPr>
            </w:pPr>
          </w:p>
        </w:tc>
      </w:tr>
      <w:tr w:rsidR="00FB61EE" w:rsidRPr="000C493B" w14:paraId="106B6579" w14:textId="77777777" w:rsidTr="00531C63">
        <w:trPr>
          <w:trHeight w:val="360"/>
        </w:trPr>
        <w:tc>
          <w:tcPr>
            <w:tcW w:w="2610" w:type="dxa"/>
            <w:tcBorders>
              <w:top w:val="single" w:sz="4" w:space="0" w:color="auto"/>
              <w:bottom w:val="nil"/>
            </w:tcBorders>
            <w:shd w:val="clear" w:color="auto" w:fill="auto"/>
            <w:vAlign w:val="center"/>
          </w:tcPr>
          <w:p w14:paraId="7352273E"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31B86192"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0:10</w:t>
            </w:r>
          </w:p>
        </w:tc>
        <w:tc>
          <w:tcPr>
            <w:tcW w:w="1800" w:type="dxa"/>
            <w:tcBorders>
              <w:top w:val="single" w:sz="4" w:space="0" w:color="auto"/>
              <w:bottom w:val="nil"/>
            </w:tcBorders>
            <w:shd w:val="clear" w:color="auto" w:fill="auto"/>
            <w:vAlign w:val="center"/>
          </w:tcPr>
          <w:p w14:paraId="0983F52F" w14:textId="77777777" w:rsidR="00FB61EE" w:rsidRPr="000C493B" w:rsidRDefault="00FB61EE"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2661C911"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PCR</w:t>
            </w:r>
          </w:p>
        </w:tc>
      </w:tr>
      <w:tr w:rsidR="00FB61EE" w:rsidRPr="000C493B" w14:paraId="4A0018EE" w14:textId="77777777" w:rsidTr="00531C63">
        <w:trPr>
          <w:trHeight w:val="360"/>
        </w:trPr>
        <w:tc>
          <w:tcPr>
            <w:tcW w:w="2610" w:type="dxa"/>
            <w:tcBorders>
              <w:top w:val="nil"/>
              <w:bottom w:val="nil"/>
            </w:tcBorders>
            <w:shd w:val="clear" w:color="auto" w:fill="auto"/>
            <w:vAlign w:val="center"/>
          </w:tcPr>
          <w:p w14:paraId="032093B3" w14:textId="77777777" w:rsidR="00FB61EE" w:rsidRPr="000C493B" w:rsidRDefault="00FB61EE" w:rsidP="00531C63">
            <w:pPr>
              <w:jc w:val="center"/>
              <w:rPr>
                <w:rFonts w:ascii="Arial" w:hAnsi="Arial" w:cs="Arial"/>
                <w:b/>
                <w:color w:val="000000" w:themeColor="text1"/>
                <w:szCs w:val="24"/>
              </w:rPr>
            </w:pPr>
            <w:r w:rsidRPr="000C493B">
              <w:rPr>
                <w:rFonts w:ascii="Arial" w:hAnsi="Arial" w:cs="Arial"/>
                <w:b/>
                <w:color w:val="000000" w:themeColor="text1"/>
                <w:szCs w:val="24"/>
              </w:rPr>
              <w:t>62</w:t>
            </w:r>
          </w:p>
        </w:tc>
        <w:tc>
          <w:tcPr>
            <w:tcW w:w="2610" w:type="dxa"/>
            <w:tcBorders>
              <w:top w:val="nil"/>
              <w:bottom w:val="nil"/>
            </w:tcBorders>
            <w:shd w:val="clear" w:color="auto" w:fill="auto"/>
            <w:vAlign w:val="center"/>
          </w:tcPr>
          <w:p w14:paraId="13CEEB1C"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0:10</w:t>
            </w:r>
          </w:p>
        </w:tc>
        <w:tc>
          <w:tcPr>
            <w:tcW w:w="1800" w:type="dxa"/>
            <w:tcBorders>
              <w:top w:val="nil"/>
              <w:bottom w:val="nil"/>
            </w:tcBorders>
            <w:shd w:val="clear" w:color="auto" w:fill="auto"/>
            <w:vAlign w:val="center"/>
          </w:tcPr>
          <w:p w14:paraId="041E43AE"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45</w:t>
            </w:r>
          </w:p>
        </w:tc>
        <w:tc>
          <w:tcPr>
            <w:tcW w:w="2340" w:type="dxa"/>
            <w:tcBorders>
              <w:top w:val="nil"/>
              <w:bottom w:val="nil"/>
            </w:tcBorders>
            <w:shd w:val="clear" w:color="auto" w:fill="auto"/>
            <w:vAlign w:val="center"/>
          </w:tcPr>
          <w:p w14:paraId="18171EAA" w14:textId="77777777" w:rsidR="00FB61EE" w:rsidRPr="000C493B" w:rsidRDefault="00FB61EE" w:rsidP="00531C63">
            <w:pPr>
              <w:jc w:val="center"/>
              <w:rPr>
                <w:rFonts w:ascii="Arial" w:hAnsi="Arial" w:cs="Arial"/>
                <w:color w:val="000000" w:themeColor="text1"/>
                <w:szCs w:val="24"/>
              </w:rPr>
            </w:pPr>
          </w:p>
        </w:tc>
      </w:tr>
      <w:tr w:rsidR="00FB61EE" w:rsidRPr="000C493B" w14:paraId="3C697CA8" w14:textId="77777777" w:rsidTr="00531C63">
        <w:trPr>
          <w:trHeight w:val="360"/>
        </w:trPr>
        <w:tc>
          <w:tcPr>
            <w:tcW w:w="2610" w:type="dxa"/>
            <w:tcBorders>
              <w:top w:val="nil"/>
              <w:bottom w:val="single" w:sz="4" w:space="0" w:color="auto"/>
            </w:tcBorders>
            <w:shd w:val="clear" w:color="auto" w:fill="auto"/>
            <w:vAlign w:val="center"/>
          </w:tcPr>
          <w:p w14:paraId="00C92CA5"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40C262AD"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0:10</w:t>
            </w:r>
          </w:p>
        </w:tc>
        <w:tc>
          <w:tcPr>
            <w:tcW w:w="1800" w:type="dxa"/>
            <w:tcBorders>
              <w:top w:val="nil"/>
              <w:bottom w:val="single" w:sz="4" w:space="0" w:color="auto"/>
            </w:tcBorders>
            <w:shd w:val="clear" w:color="auto" w:fill="auto"/>
            <w:vAlign w:val="center"/>
          </w:tcPr>
          <w:p w14:paraId="7C504B2E" w14:textId="77777777" w:rsidR="00FB61EE" w:rsidRPr="000C493B" w:rsidRDefault="00FB61EE"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F612231" w14:textId="77777777" w:rsidR="00FB61EE" w:rsidRPr="000C493B" w:rsidRDefault="00FB61EE" w:rsidP="00531C63">
            <w:pPr>
              <w:jc w:val="center"/>
              <w:rPr>
                <w:rFonts w:ascii="Arial" w:hAnsi="Arial" w:cs="Arial"/>
                <w:color w:val="000000" w:themeColor="text1"/>
                <w:szCs w:val="24"/>
              </w:rPr>
            </w:pPr>
          </w:p>
        </w:tc>
      </w:tr>
      <w:tr w:rsidR="00FB61EE" w:rsidRPr="000C493B" w14:paraId="4B32668B" w14:textId="77777777" w:rsidTr="00531C63">
        <w:trPr>
          <w:trHeight w:val="360"/>
        </w:trPr>
        <w:tc>
          <w:tcPr>
            <w:tcW w:w="2610" w:type="dxa"/>
            <w:tcBorders>
              <w:top w:val="single" w:sz="4" w:space="0" w:color="auto"/>
              <w:bottom w:val="nil"/>
            </w:tcBorders>
            <w:shd w:val="clear" w:color="auto" w:fill="auto"/>
            <w:vAlign w:val="center"/>
          </w:tcPr>
          <w:p w14:paraId="35DFFE1E"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6D248A81"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2DE26D40" w14:textId="77777777" w:rsidR="00FB61EE" w:rsidRPr="000C493B" w:rsidRDefault="00FB61EE"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628609CA"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HRM</w:t>
            </w:r>
          </w:p>
        </w:tc>
      </w:tr>
      <w:tr w:rsidR="00FB61EE" w:rsidRPr="000C493B" w14:paraId="58BCB3DF" w14:textId="77777777" w:rsidTr="00531C63">
        <w:trPr>
          <w:trHeight w:val="360"/>
        </w:trPr>
        <w:tc>
          <w:tcPr>
            <w:tcW w:w="2610" w:type="dxa"/>
            <w:tcBorders>
              <w:top w:val="nil"/>
              <w:bottom w:val="nil"/>
            </w:tcBorders>
            <w:shd w:val="clear" w:color="auto" w:fill="auto"/>
            <w:vAlign w:val="center"/>
          </w:tcPr>
          <w:p w14:paraId="6794CC5E"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55</w:t>
            </w:r>
          </w:p>
        </w:tc>
        <w:tc>
          <w:tcPr>
            <w:tcW w:w="2610" w:type="dxa"/>
            <w:tcBorders>
              <w:top w:val="nil"/>
              <w:bottom w:val="nil"/>
            </w:tcBorders>
            <w:shd w:val="clear" w:color="auto" w:fill="auto"/>
            <w:vAlign w:val="center"/>
          </w:tcPr>
          <w:p w14:paraId="5271253D"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1:00</w:t>
            </w:r>
          </w:p>
        </w:tc>
        <w:tc>
          <w:tcPr>
            <w:tcW w:w="1800" w:type="dxa"/>
            <w:tcBorders>
              <w:top w:val="nil"/>
              <w:bottom w:val="nil"/>
            </w:tcBorders>
            <w:shd w:val="clear" w:color="auto" w:fill="auto"/>
            <w:vAlign w:val="center"/>
          </w:tcPr>
          <w:p w14:paraId="59AE6EFF" w14:textId="77777777" w:rsidR="00FB61EE" w:rsidRPr="000C493B" w:rsidRDefault="00FB61EE" w:rsidP="00531C63">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13E524AD" w14:textId="77777777" w:rsidR="00FB61EE" w:rsidRPr="000C493B" w:rsidRDefault="00FB61EE" w:rsidP="00531C63">
            <w:pPr>
              <w:jc w:val="center"/>
              <w:rPr>
                <w:rFonts w:ascii="Arial" w:hAnsi="Arial" w:cs="Arial"/>
                <w:color w:val="000000" w:themeColor="text1"/>
                <w:szCs w:val="24"/>
              </w:rPr>
            </w:pPr>
          </w:p>
        </w:tc>
      </w:tr>
      <w:tr w:rsidR="00FB61EE" w:rsidRPr="000C493B" w14:paraId="0980487C" w14:textId="77777777" w:rsidTr="00531C63">
        <w:trPr>
          <w:trHeight w:val="360"/>
        </w:trPr>
        <w:tc>
          <w:tcPr>
            <w:tcW w:w="2610" w:type="dxa"/>
            <w:tcBorders>
              <w:top w:val="nil"/>
              <w:bottom w:val="single" w:sz="4" w:space="0" w:color="auto"/>
            </w:tcBorders>
            <w:shd w:val="clear" w:color="auto" w:fill="auto"/>
            <w:vAlign w:val="center"/>
          </w:tcPr>
          <w:p w14:paraId="5A4D6699"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6665EDB2"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6F5CB801" w14:textId="77777777" w:rsidR="00FB61EE" w:rsidRPr="000C493B" w:rsidRDefault="00FB61EE"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530BDF3F" w14:textId="77777777" w:rsidR="00FB61EE" w:rsidRPr="000C493B" w:rsidRDefault="00FB61EE" w:rsidP="00531C63">
            <w:pPr>
              <w:jc w:val="center"/>
              <w:rPr>
                <w:rFonts w:ascii="Arial" w:hAnsi="Arial" w:cs="Arial"/>
                <w:color w:val="000000" w:themeColor="text1"/>
                <w:szCs w:val="24"/>
              </w:rPr>
            </w:pPr>
          </w:p>
        </w:tc>
      </w:tr>
      <w:tr w:rsidR="00FB61EE" w:rsidRPr="000C493B" w14:paraId="24B3F67E" w14:textId="77777777" w:rsidTr="00531C63">
        <w:trPr>
          <w:trHeight w:val="360"/>
        </w:trPr>
        <w:tc>
          <w:tcPr>
            <w:tcW w:w="2610" w:type="dxa"/>
            <w:tcBorders>
              <w:top w:val="single" w:sz="4" w:space="0" w:color="auto"/>
              <w:bottom w:val="nil"/>
            </w:tcBorders>
            <w:shd w:val="clear" w:color="auto" w:fill="auto"/>
            <w:vAlign w:val="center"/>
          </w:tcPr>
          <w:p w14:paraId="1969734C"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7D78F190"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23D8220B" w14:textId="77777777" w:rsidR="00FB61EE" w:rsidRPr="000C493B" w:rsidRDefault="00FB61EE" w:rsidP="00531C63">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359EB5DF" w14:textId="77777777" w:rsidR="00FB61EE" w:rsidRPr="000C493B" w:rsidRDefault="00FB61EE" w:rsidP="00531C63">
            <w:pPr>
              <w:jc w:val="center"/>
              <w:rPr>
                <w:rFonts w:ascii="Arial" w:hAnsi="Arial" w:cs="Arial"/>
                <w:color w:val="000000" w:themeColor="text1"/>
                <w:szCs w:val="24"/>
              </w:rPr>
            </w:pPr>
          </w:p>
        </w:tc>
      </w:tr>
      <w:tr w:rsidR="00FB61EE" w:rsidRPr="000C493B" w14:paraId="6699E401" w14:textId="77777777" w:rsidTr="00531C63">
        <w:trPr>
          <w:trHeight w:val="360"/>
        </w:trPr>
        <w:tc>
          <w:tcPr>
            <w:tcW w:w="2610" w:type="dxa"/>
            <w:tcBorders>
              <w:top w:val="nil"/>
              <w:bottom w:val="single" w:sz="4" w:space="0" w:color="auto"/>
            </w:tcBorders>
            <w:shd w:val="clear" w:color="auto" w:fill="auto"/>
            <w:vAlign w:val="center"/>
          </w:tcPr>
          <w:p w14:paraId="27040861"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60C24B73" w14:textId="77777777" w:rsidR="00FB61EE" w:rsidRPr="000C493B" w:rsidRDefault="00FB61EE" w:rsidP="00531C63">
            <w:pPr>
              <w:jc w:val="center"/>
              <w:rPr>
                <w:rFonts w:ascii="Arial" w:hAnsi="Arial" w:cs="Arial"/>
                <w:color w:val="000000" w:themeColor="text1"/>
                <w:szCs w:val="24"/>
              </w:rPr>
            </w:pPr>
            <w:r w:rsidRPr="000C493B">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18D56F4B" w14:textId="77777777" w:rsidR="00FB61EE" w:rsidRPr="000C493B" w:rsidRDefault="00FB61EE" w:rsidP="00531C63">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4F1B5508" w14:textId="77777777" w:rsidR="00FB61EE" w:rsidRPr="000C493B" w:rsidRDefault="00FB61EE" w:rsidP="00531C63">
            <w:pPr>
              <w:jc w:val="center"/>
              <w:rPr>
                <w:rFonts w:ascii="Arial" w:hAnsi="Arial" w:cs="Arial"/>
                <w:color w:val="000000" w:themeColor="text1"/>
                <w:szCs w:val="24"/>
              </w:rPr>
            </w:pPr>
          </w:p>
        </w:tc>
      </w:tr>
    </w:tbl>
    <w:p w14:paraId="38CCDADF" w14:textId="77777777" w:rsidR="00FB61EE" w:rsidRPr="000C493B" w:rsidRDefault="00FB61EE" w:rsidP="00FB61EE">
      <w:pPr>
        <w:spacing w:after="0" w:line="360" w:lineRule="auto"/>
        <w:rPr>
          <w:rFonts w:ascii="Arial" w:hAnsi="Arial" w:cs="Arial"/>
          <w:color w:val="000000" w:themeColor="text1"/>
          <w:sz w:val="20"/>
        </w:rPr>
      </w:pPr>
      <w:r w:rsidRPr="000C493B">
        <w:rPr>
          <w:rFonts w:ascii="Arial" w:hAnsi="Arial" w:cs="Arial"/>
          <w:color w:val="000000" w:themeColor="text1"/>
          <w:sz w:val="20"/>
        </w:rPr>
        <w:t xml:space="preserve">The PCR and HRM analysis were performed in a </w:t>
      </w:r>
      <w:proofErr w:type="spellStart"/>
      <w:r w:rsidRPr="000C493B">
        <w:rPr>
          <w:rFonts w:ascii="Arial" w:hAnsi="Arial" w:cs="Arial"/>
          <w:color w:val="000000" w:themeColor="text1"/>
          <w:sz w:val="20"/>
        </w:rPr>
        <w:t>LightCycler</w:t>
      </w:r>
      <w:proofErr w:type="spellEnd"/>
      <w:r w:rsidRPr="000C493B">
        <w:rPr>
          <w:rFonts w:ascii="Arial" w:hAnsi="Arial" w:cs="Arial"/>
          <w:color w:val="000000" w:themeColor="text1"/>
          <w:sz w:val="20"/>
          <w:vertAlign w:val="superscript"/>
        </w:rPr>
        <w:t>®</w:t>
      </w:r>
      <w:r w:rsidRPr="000C493B">
        <w:rPr>
          <w:rFonts w:ascii="Arial" w:hAnsi="Arial" w:cs="Arial"/>
          <w:color w:val="000000" w:themeColor="text1"/>
          <w:sz w:val="20"/>
        </w:rPr>
        <w:t xml:space="preserve"> 480 (Roche Life Science).</w:t>
      </w:r>
    </w:p>
    <w:p w14:paraId="25F5750E" w14:textId="77777777" w:rsidR="00FB61EE" w:rsidRPr="000C493B" w:rsidRDefault="00FB61EE" w:rsidP="00FB61EE">
      <w:pPr>
        <w:spacing w:after="0" w:line="240" w:lineRule="auto"/>
        <w:rPr>
          <w:rFonts w:ascii="Arial" w:hAnsi="Arial" w:cs="Arial"/>
          <w:szCs w:val="24"/>
        </w:rPr>
      </w:pPr>
    </w:p>
    <w:p w14:paraId="54985DF8" w14:textId="77777777" w:rsidR="00FB61EE" w:rsidRPr="000C493B" w:rsidRDefault="00FB61EE" w:rsidP="00FB61EE">
      <w:pPr>
        <w:rPr>
          <w:rFonts w:ascii="Arial" w:hAnsi="Arial" w:cs="Arial"/>
          <w:szCs w:val="24"/>
        </w:rPr>
      </w:pPr>
    </w:p>
    <w:p w14:paraId="7459E2A9" w14:textId="77777777" w:rsidR="00FB61EE" w:rsidRPr="000C493B" w:rsidRDefault="00FB61EE" w:rsidP="00FB61EE">
      <w:pPr>
        <w:rPr>
          <w:rFonts w:ascii="Arial" w:hAnsi="Arial" w:cs="Arial"/>
          <w:b/>
          <w:sz w:val="28"/>
        </w:rPr>
      </w:pPr>
      <w:r w:rsidRPr="000C493B">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0"/>
        <w:gridCol w:w="2070"/>
        <w:gridCol w:w="4850"/>
      </w:tblGrid>
      <w:tr w:rsidR="00FB61EE" w:rsidRPr="000C493B" w14:paraId="3EACBFFA" w14:textId="77777777" w:rsidTr="0060667D">
        <w:trPr>
          <w:trHeight w:val="708"/>
        </w:trPr>
        <w:tc>
          <w:tcPr>
            <w:tcW w:w="2430" w:type="dxa"/>
            <w:tcBorders>
              <w:top w:val="single" w:sz="8" w:space="0" w:color="auto"/>
              <w:bottom w:val="single" w:sz="4" w:space="0" w:color="auto"/>
            </w:tcBorders>
            <w:vAlign w:val="center"/>
          </w:tcPr>
          <w:p w14:paraId="375958FE" w14:textId="77777777" w:rsidR="00FB61EE" w:rsidRPr="000C493B" w:rsidRDefault="00FB61EE" w:rsidP="00531C63">
            <w:pPr>
              <w:rPr>
                <w:rFonts w:ascii="Arial" w:hAnsi="Arial" w:cs="Arial"/>
                <w:color w:val="000000" w:themeColor="text1"/>
              </w:rPr>
            </w:pPr>
            <w:r w:rsidRPr="000C493B">
              <w:rPr>
                <w:rFonts w:ascii="Arial" w:hAnsi="Arial" w:cs="Arial"/>
                <w:b/>
                <w:color w:val="000000" w:themeColor="text1"/>
              </w:rPr>
              <w:t xml:space="preserve">Predicted Trait </w:t>
            </w:r>
          </w:p>
        </w:tc>
        <w:tc>
          <w:tcPr>
            <w:tcW w:w="2070" w:type="dxa"/>
            <w:tcBorders>
              <w:top w:val="single" w:sz="8" w:space="0" w:color="auto"/>
              <w:bottom w:val="single" w:sz="4" w:space="0" w:color="auto"/>
            </w:tcBorders>
            <w:vAlign w:val="center"/>
          </w:tcPr>
          <w:p w14:paraId="79B7DBD1" w14:textId="77777777" w:rsidR="00FB61EE" w:rsidRPr="000C493B" w:rsidRDefault="00FB61EE" w:rsidP="00531C63">
            <w:pPr>
              <w:jc w:val="center"/>
              <w:rPr>
                <w:rFonts w:ascii="Arial" w:hAnsi="Arial" w:cs="Arial"/>
                <w:b/>
                <w:color w:val="000000" w:themeColor="text1"/>
              </w:rPr>
            </w:pPr>
            <w:r w:rsidRPr="000C493B">
              <w:rPr>
                <w:rFonts w:ascii="Arial" w:hAnsi="Arial" w:cs="Arial"/>
                <w:b/>
                <w:color w:val="000000" w:themeColor="text1"/>
              </w:rPr>
              <w:t>Alleles</w:t>
            </w:r>
          </w:p>
        </w:tc>
        <w:tc>
          <w:tcPr>
            <w:tcW w:w="4850" w:type="dxa"/>
            <w:tcBorders>
              <w:top w:val="single" w:sz="8" w:space="0" w:color="auto"/>
              <w:bottom w:val="single" w:sz="4" w:space="0" w:color="auto"/>
            </w:tcBorders>
            <w:vAlign w:val="center"/>
          </w:tcPr>
          <w:p w14:paraId="1D78CF13" w14:textId="77777777" w:rsidR="00FB61EE" w:rsidRPr="000C493B" w:rsidRDefault="00FB61EE" w:rsidP="00531C63">
            <w:pPr>
              <w:jc w:val="center"/>
              <w:rPr>
                <w:rFonts w:ascii="Arial" w:hAnsi="Arial" w:cs="Arial"/>
                <w:b/>
                <w:color w:val="000000" w:themeColor="text1"/>
              </w:rPr>
            </w:pPr>
            <w:r w:rsidRPr="000C493B">
              <w:rPr>
                <w:rFonts w:ascii="Arial" w:hAnsi="Arial" w:cs="Arial"/>
                <w:b/>
                <w:color w:val="000000" w:themeColor="text1"/>
              </w:rPr>
              <w:t>Examples</w:t>
            </w:r>
          </w:p>
        </w:tc>
      </w:tr>
      <w:tr w:rsidR="00FB61EE" w:rsidRPr="000C493B" w14:paraId="36034ED8" w14:textId="77777777" w:rsidTr="0060667D">
        <w:trPr>
          <w:trHeight w:val="864"/>
        </w:trPr>
        <w:tc>
          <w:tcPr>
            <w:tcW w:w="2430" w:type="dxa"/>
            <w:tcBorders>
              <w:top w:val="single" w:sz="4" w:space="0" w:color="auto"/>
            </w:tcBorders>
            <w:vAlign w:val="center"/>
          </w:tcPr>
          <w:p w14:paraId="044DBCE1" w14:textId="551AD8C0" w:rsidR="00FB61EE" w:rsidRPr="000C493B" w:rsidRDefault="004C2520" w:rsidP="004C2520">
            <w:pPr>
              <w:rPr>
                <w:rFonts w:ascii="Arial" w:hAnsi="Arial" w:cs="Arial"/>
                <w:color w:val="000000" w:themeColor="text1"/>
              </w:rPr>
            </w:pPr>
            <w:r w:rsidRPr="000C493B">
              <w:rPr>
                <w:rFonts w:ascii="Arial" w:hAnsi="Arial" w:cs="Arial"/>
                <w:color w:val="000000" w:themeColor="text1"/>
              </w:rPr>
              <w:t xml:space="preserve">Colletotrichum Crown rot </w:t>
            </w:r>
            <w:r w:rsidR="00FB61EE" w:rsidRPr="000C493B">
              <w:rPr>
                <w:rFonts w:ascii="Arial" w:hAnsi="Arial" w:cs="Arial"/>
                <w:color w:val="000000" w:themeColor="text1"/>
              </w:rPr>
              <w:t>resistance</w:t>
            </w:r>
          </w:p>
        </w:tc>
        <w:tc>
          <w:tcPr>
            <w:tcW w:w="2070" w:type="dxa"/>
            <w:tcBorders>
              <w:top w:val="single" w:sz="4" w:space="0" w:color="auto"/>
              <w:bottom w:val="single" w:sz="4" w:space="0" w:color="auto"/>
            </w:tcBorders>
            <w:vAlign w:val="center"/>
          </w:tcPr>
          <w:p w14:paraId="3553BC29" w14:textId="37EED6FB" w:rsidR="00FB61EE" w:rsidRPr="000C493B" w:rsidRDefault="00264104" w:rsidP="00531C63">
            <w:pPr>
              <w:jc w:val="center"/>
              <w:rPr>
                <w:rFonts w:ascii="Arial" w:hAnsi="Arial" w:cs="Arial"/>
                <w:i/>
                <w:color w:val="000000" w:themeColor="text1"/>
              </w:rPr>
            </w:pPr>
            <w:r w:rsidRPr="000C493B">
              <w:rPr>
                <w:rFonts w:ascii="Arial" w:hAnsi="Arial" w:cs="Arial"/>
                <w:i/>
                <w:color w:val="000000" w:themeColor="text1"/>
              </w:rPr>
              <w:t>FaRCg1</w:t>
            </w:r>
          </w:p>
        </w:tc>
        <w:tc>
          <w:tcPr>
            <w:tcW w:w="4850" w:type="dxa"/>
            <w:tcBorders>
              <w:top w:val="single" w:sz="4" w:space="0" w:color="auto"/>
              <w:bottom w:val="single" w:sz="4" w:space="0" w:color="auto"/>
            </w:tcBorders>
            <w:vAlign w:val="center"/>
          </w:tcPr>
          <w:p w14:paraId="6C2F9B3C" w14:textId="77777777" w:rsidR="004C2520" w:rsidRPr="000C493B" w:rsidRDefault="00FB61EE" w:rsidP="004C2520">
            <w:pPr>
              <w:jc w:val="both"/>
              <w:rPr>
                <w:rFonts w:ascii="Arial" w:hAnsi="Arial" w:cs="Arial"/>
                <w:color w:val="000000" w:themeColor="text1"/>
              </w:rPr>
            </w:pPr>
            <w:r w:rsidRPr="000C493B">
              <w:rPr>
                <w:rFonts w:ascii="Arial" w:hAnsi="Arial" w:cs="Arial"/>
                <w:color w:val="000000" w:themeColor="text1"/>
              </w:rPr>
              <w:t xml:space="preserve">Florida </w:t>
            </w:r>
            <w:proofErr w:type="spellStart"/>
            <w:r w:rsidRPr="000C493B">
              <w:rPr>
                <w:rFonts w:ascii="Arial" w:hAnsi="Arial" w:cs="Arial"/>
                <w:color w:val="000000" w:themeColor="text1"/>
              </w:rPr>
              <w:t>Elyana</w:t>
            </w:r>
            <w:proofErr w:type="spellEnd"/>
            <w:r w:rsidRPr="000C493B">
              <w:rPr>
                <w:rFonts w:ascii="Arial" w:hAnsi="Arial" w:cs="Arial"/>
                <w:color w:val="000000" w:themeColor="text1"/>
              </w:rPr>
              <w:t xml:space="preserve">, Winter </w:t>
            </w:r>
            <w:r w:rsidR="004C2520" w:rsidRPr="000C493B">
              <w:rPr>
                <w:rFonts w:ascii="Arial" w:hAnsi="Arial" w:cs="Arial"/>
                <w:color w:val="000000" w:themeColor="text1"/>
              </w:rPr>
              <w:t xml:space="preserve">Dawn, FL10-128, </w:t>
            </w:r>
          </w:p>
          <w:p w14:paraId="6866421D" w14:textId="3DE7442F" w:rsidR="00FB61EE" w:rsidRPr="000C493B" w:rsidRDefault="004C2520" w:rsidP="004C2520">
            <w:pPr>
              <w:jc w:val="both"/>
              <w:rPr>
                <w:rFonts w:ascii="Arial" w:hAnsi="Arial" w:cs="Arial"/>
                <w:color w:val="000000" w:themeColor="text1"/>
              </w:rPr>
            </w:pPr>
            <w:r w:rsidRPr="000C493B">
              <w:rPr>
                <w:rFonts w:ascii="Arial" w:hAnsi="Arial" w:cs="Arial"/>
                <w:color w:val="000000" w:themeColor="text1"/>
              </w:rPr>
              <w:t>FL10-129</w:t>
            </w:r>
          </w:p>
        </w:tc>
      </w:tr>
      <w:tr w:rsidR="00FB61EE" w:rsidRPr="005F2C1F" w14:paraId="24C926D0" w14:textId="77777777" w:rsidTr="0060667D">
        <w:trPr>
          <w:trHeight w:val="864"/>
        </w:trPr>
        <w:tc>
          <w:tcPr>
            <w:tcW w:w="2430" w:type="dxa"/>
            <w:tcBorders>
              <w:top w:val="single" w:sz="4" w:space="0" w:color="auto"/>
              <w:bottom w:val="single" w:sz="4" w:space="0" w:color="auto"/>
            </w:tcBorders>
            <w:vAlign w:val="center"/>
          </w:tcPr>
          <w:p w14:paraId="37F4750F" w14:textId="429C28E9" w:rsidR="00FB61EE" w:rsidRPr="000C493B" w:rsidRDefault="004C2520" w:rsidP="00531C63">
            <w:pPr>
              <w:rPr>
                <w:rFonts w:ascii="Arial" w:hAnsi="Arial" w:cs="Arial"/>
                <w:color w:val="000000" w:themeColor="text1"/>
              </w:rPr>
            </w:pPr>
            <w:r w:rsidRPr="000C493B">
              <w:rPr>
                <w:rFonts w:ascii="Arial" w:hAnsi="Arial" w:cs="Arial"/>
                <w:color w:val="000000" w:themeColor="text1"/>
              </w:rPr>
              <w:t xml:space="preserve">Colletotrichum Crown rot </w:t>
            </w:r>
            <w:r w:rsidR="00FB61EE" w:rsidRPr="000C493B">
              <w:rPr>
                <w:rFonts w:ascii="Arial" w:hAnsi="Arial" w:cs="Arial"/>
                <w:color w:val="000000" w:themeColor="text1"/>
              </w:rPr>
              <w:t>susceptibility</w:t>
            </w:r>
          </w:p>
        </w:tc>
        <w:tc>
          <w:tcPr>
            <w:tcW w:w="2070" w:type="dxa"/>
            <w:tcBorders>
              <w:top w:val="single" w:sz="4" w:space="0" w:color="auto"/>
              <w:bottom w:val="single" w:sz="4" w:space="0" w:color="auto"/>
            </w:tcBorders>
            <w:vAlign w:val="center"/>
          </w:tcPr>
          <w:p w14:paraId="383B89F4" w14:textId="4B2FBDC0" w:rsidR="00FB61EE" w:rsidRPr="000C493B" w:rsidRDefault="00264104" w:rsidP="00264104">
            <w:pPr>
              <w:jc w:val="center"/>
              <w:rPr>
                <w:rFonts w:ascii="Arial" w:hAnsi="Arial" w:cs="Arial"/>
                <w:color w:val="000000" w:themeColor="text1"/>
              </w:rPr>
            </w:pPr>
            <w:r w:rsidRPr="000C493B">
              <w:rPr>
                <w:rFonts w:ascii="Arial" w:hAnsi="Arial" w:cs="Arial"/>
                <w:i/>
                <w:color w:val="000000" w:themeColor="text1"/>
              </w:rPr>
              <w:t>farcg1</w:t>
            </w:r>
          </w:p>
        </w:tc>
        <w:tc>
          <w:tcPr>
            <w:tcW w:w="4850" w:type="dxa"/>
            <w:tcBorders>
              <w:top w:val="single" w:sz="4" w:space="0" w:color="auto"/>
              <w:bottom w:val="single" w:sz="4" w:space="0" w:color="auto"/>
            </w:tcBorders>
            <w:vAlign w:val="center"/>
          </w:tcPr>
          <w:p w14:paraId="7391C3AA" w14:textId="0223CD80" w:rsidR="004C2520" w:rsidRPr="000C493B" w:rsidRDefault="00FB61EE" w:rsidP="0060667D">
            <w:pPr>
              <w:rPr>
                <w:rFonts w:ascii="Arial" w:hAnsi="Arial" w:cs="Arial"/>
                <w:color w:val="000000" w:themeColor="text1"/>
              </w:rPr>
            </w:pPr>
            <w:proofErr w:type="spellStart"/>
            <w:r w:rsidRPr="000C493B">
              <w:rPr>
                <w:rFonts w:ascii="Arial" w:hAnsi="Arial" w:cs="Arial"/>
                <w:color w:val="000000" w:themeColor="text1"/>
              </w:rPr>
              <w:t>Camarosa</w:t>
            </w:r>
            <w:proofErr w:type="spellEnd"/>
            <w:r w:rsidRPr="000C493B">
              <w:rPr>
                <w:rFonts w:ascii="Arial" w:hAnsi="Arial" w:cs="Arial"/>
                <w:color w:val="000000" w:themeColor="text1"/>
              </w:rPr>
              <w:t xml:space="preserve">, </w:t>
            </w:r>
            <w:r w:rsidR="00AE5F94" w:rsidRPr="000C493B">
              <w:rPr>
                <w:rFonts w:ascii="Arial" w:hAnsi="Arial" w:cs="Arial"/>
                <w:color w:val="000000" w:themeColor="text1"/>
              </w:rPr>
              <w:t xml:space="preserve">Florida Beauty, </w:t>
            </w:r>
            <w:r w:rsidR="004C2520" w:rsidRPr="000C493B">
              <w:rPr>
                <w:rFonts w:ascii="Arial" w:hAnsi="Arial" w:cs="Arial"/>
                <w:color w:val="000000" w:themeColor="text1"/>
              </w:rPr>
              <w:t>Strawberry</w:t>
            </w:r>
            <w:r w:rsidR="0060667D" w:rsidRPr="000C493B">
              <w:rPr>
                <w:rFonts w:ascii="Arial" w:hAnsi="Arial" w:cs="Arial"/>
                <w:color w:val="000000" w:themeColor="text1"/>
              </w:rPr>
              <w:t xml:space="preserve"> </w:t>
            </w:r>
            <w:r w:rsidR="004C2520" w:rsidRPr="000C493B">
              <w:rPr>
                <w:rFonts w:ascii="Arial" w:hAnsi="Arial" w:cs="Arial"/>
                <w:color w:val="000000" w:themeColor="text1"/>
              </w:rPr>
              <w:t xml:space="preserve">Festival, </w:t>
            </w:r>
          </w:p>
          <w:p w14:paraId="5F2836BF" w14:textId="2C1DCF6D" w:rsidR="00FB61EE" w:rsidRPr="005F2C1F" w:rsidRDefault="004C2520" w:rsidP="0060667D">
            <w:pPr>
              <w:jc w:val="both"/>
              <w:rPr>
                <w:rFonts w:ascii="Arial" w:hAnsi="Arial" w:cs="Arial"/>
                <w:color w:val="000000" w:themeColor="text1"/>
              </w:rPr>
            </w:pPr>
            <w:r w:rsidRPr="000C493B">
              <w:rPr>
                <w:rFonts w:ascii="Arial" w:hAnsi="Arial" w:cs="Arial"/>
                <w:color w:val="000000" w:themeColor="text1"/>
              </w:rPr>
              <w:t>Sweet Sensation</w:t>
            </w:r>
            <w:r w:rsidR="00AE5F94" w:rsidRPr="000C493B">
              <w:rPr>
                <w:rFonts w:ascii="Arial" w:eastAsiaTheme="minorEastAsia" w:hAnsi="Arial" w:cs="Arial"/>
                <w:sz w:val="24"/>
                <w:szCs w:val="24"/>
                <w:lang w:eastAsia="ko-KR"/>
              </w:rPr>
              <w:t>® ‘Florida 127’,</w:t>
            </w:r>
            <w:r w:rsidR="0060667D" w:rsidRPr="000C493B">
              <w:rPr>
                <w:rFonts w:ascii="Arial" w:eastAsiaTheme="minorEastAsia" w:hAnsi="Arial" w:cs="Arial"/>
                <w:sz w:val="24"/>
                <w:szCs w:val="24"/>
                <w:lang w:eastAsia="ko-KR"/>
              </w:rPr>
              <w:t xml:space="preserve"> </w:t>
            </w:r>
            <w:r w:rsidRPr="000C493B">
              <w:rPr>
                <w:rFonts w:ascii="Arial" w:hAnsi="Arial" w:cs="Arial"/>
                <w:color w:val="000000" w:themeColor="text1"/>
              </w:rPr>
              <w:t>Winter star</w:t>
            </w:r>
          </w:p>
        </w:tc>
      </w:tr>
    </w:tbl>
    <w:p w14:paraId="53E2C2D7" w14:textId="77777777" w:rsidR="00FB61EE" w:rsidRPr="005F2C1F" w:rsidRDefault="00FB61EE" w:rsidP="00FB61EE">
      <w:pPr>
        <w:spacing w:after="0" w:line="240" w:lineRule="auto"/>
        <w:rPr>
          <w:rFonts w:ascii="Arial" w:hAnsi="Arial" w:cs="Arial"/>
          <w:sz w:val="20"/>
          <w:szCs w:val="24"/>
        </w:rPr>
      </w:pPr>
    </w:p>
    <w:p w14:paraId="3D59A4AC" w14:textId="77777777" w:rsidR="00FB61EE" w:rsidRPr="005F2C1F" w:rsidRDefault="00FB61EE" w:rsidP="00FB61EE">
      <w:pPr>
        <w:spacing w:after="0" w:line="240" w:lineRule="auto"/>
        <w:jc w:val="center"/>
        <w:rPr>
          <w:rFonts w:ascii="Arial" w:hAnsi="Arial" w:cs="Arial"/>
          <w:sz w:val="20"/>
          <w:szCs w:val="24"/>
        </w:rPr>
      </w:pPr>
    </w:p>
    <w:p w14:paraId="330F29E9" w14:textId="77777777" w:rsidR="00FB61EE" w:rsidRPr="005F2C1F" w:rsidRDefault="00FB61EE" w:rsidP="00FB61EE">
      <w:pPr>
        <w:spacing w:after="0" w:line="240" w:lineRule="auto"/>
        <w:rPr>
          <w:rFonts w:ascii="Arial" w:hAnsi="Arial" w:cs="Arial"/>
          <w:sz w:val="20"/>
          <w:szCs w:val="24"/>
        </w:rPr>
      </w:pPr>
    </w:p>
    <w:p w14:paraId="6F176A3D" w14:textId="1876752D" w:rsidR="00FB61EE" w:rsidRPr="005F2C1F" w:rsidRDefault="00FB61EE" w:rsidP="00FB61EE">
      <w:pPr>
        <w:jc w:val="both"/>
        <w:rPr>
          <w:rFonts w:ascii="Arial" w:hAnsi="Arial" w:cs="Arial"/>
          <w:b/>
          <w:color w:val="000000" w:themeColor="text1"/>
        </w:rPr>
      </w:pPr>
      <w:r w:rsidRPr="002029C1">
        <w:rPr>
          <w:rFonts w:ascii="Arial" w:hAnsi="Arial" w:cs="Arial"/>
          <w:noProof/>
        </w:rPr>
        <w:lastRenderedPageBreak/>
        <mc:AlternateContent>
          <mc:Choice Requires="wps">
            <w:drawing>
              <wp:anchor distT="0" distB="0" distL="114300" distR="114300" simplePos="0" relativeHeight="251774976" behindDoc="0" locked="0" layoutInCell="1" allowOverlap="1" wp14:anchorId="20C2E5CC" wp14:editId="670E2D32">
                <wp:simplePos x="0" y="0"/>
                <wp:positionH relativeFrom="margin">
                  <wp:align>center</wp:align>
                </wp:positionH>
                <wp:positionV relativeFrom="paragraph">
                  <wp:posOffset>2091690</wp:posOffset>
                </wp:positionV>
                <wp:extent cx="5486400" cy="635"/>
                <wp:effectExtent l="0" t="0" r="0" b="6985"/>
                <wp:wrapTopAndBottom/>
                <wp:docPr id="135" name="Text Box 135"/>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51D4B3E0" w14:textId="5E65CB5F" w:rsidR="00AC7CD7" w:rsidRPr="00BF69DF" w:rsidRDefault="00AC7CD7" w:rsidP="00FB61EE">
                            <w:pPr>
                              <w:jc w:val="both"/>
                              <w:rPr>
                                <w:rFonts w:ascii="Arial" w:hAnsi="Arial" w:cs="Arial"/>
                                <w:b/>
                                <w:color w:val="000000" w:themeColor="text1"/>
                              </w:rPr>
                            </w:pPr>
                            <w:r>
                              <w:rPr>
                                <w:rFonts w:ascii="Arial" w:hAnsi="Arial" w:cs="Arial"/>
                                <w:b/>
                                <w:color w:val="000000" w:themeColor="text1"/>
                              </w:rPr>
                              <w:t>UFCg1HRM01</w:t>
                            </w:r>
                            <w:r w:rsidRPr="00733615">
                              <w:rPr>
                                <w:rFonts w:ascii="Arial" w:hAnsi="Arial" w:cs="Arial"/>
                                <w:b/>
                                <w:color w:val="000000" w:themeColor="text1"/>
                              </w:rPr>
                              <w:t xml:space="preserve"> Figure 1.</w:t>
                            </w:r>
                            <w:r w:rsidRPr="001A47C2">
                              <w:rPr>
                                <w:rFonts w:ascii="Arial" w:hAnsi="Arial" w:cs="Arial"/>
                                <w:color w:val="000000" w:themeColor="text1"/>
                              </w:rPr>
                              <w:t xml:space="preserve"> </w:t>
                            </w:r>
                            <w:r w:rsidRPr="00C122EF">
                              <w:rPr>
                                <w:rFonts w:ascii="Arial" w:hAnsi="Arial" w:cs="Arial"/>
                                <w:color w:val="000000" w:themeColor="text1"/>
                              </w:rPr>
                              <w:t xml:space="preserve">Melting curve </w:t>
                            </w:r>
                            <w:r>
                              <w:rPr>
                                <w:rFonts w:ascii="Arial" w:hAnsi="Arial" w:cs="Arial"/>
                                <w:color w:val="000000" w:themeColor="text1"/>
                              </w:rPr>
                              <w:t>patterns</w:t>
                            </w:r>
                            <w:r w:rsidRPr="00C122EF">
                              <w:rPr>
                                <w:rFonts w:ascii="Arial" w:hAnsi="Arial" w:cs="Arial"/>
                                <w:color w:val="000000" w:themeColor="text1"/>
                              </w:rPr>
                              <w:t xml:space="preserve"> </w:t>
                            </w:r>
                            <w:r w:rsidRPr="001A47C2">
                              <w:rPr>
                                <w:rFonts w:ascii="Arial" w:hAnsi="Arial" w:cs="Arial"/>
                                <w:color w:val="000000" w:themeColor="text1"/>
                              </w:rPr>
                              <w:t xml:space="preserve">derived by HRM analysis using </w:t>
                            </w:r>
                            <w:r w:rsidRPr="00577785">
                              <w:rPr>
                                <w:rFonts w:ascii="Arial" w:hAnsi="Arial" w:cs="Arial"/>
                                <w:color w:val="000000" w:themeColor="text1"/>
                                <w:szCs w:val="24"/>
                              </w:rPr>
                              <w:t>UF</w:t>
                            </w:r>
                            <w:r>
                              <w:rPr>
                                <w:rFonts w:ascii="Arial" w:hAnsi="Arial" w:cs="Arial"/>
                                <w:color w:val="000000" w:themeColor="text1"/>
                                <w:szCs w:val="24"/>
                              </w:rPr>
                              <w:t>Cg</w:t>
                            </w:r>
                            <w:r w:rsidRPr="00577785">
                              <w:rPr>
                                <w:rFonts w:ascii="Arial" w:hAnsi="Arial" w:cs="Arial"/>
                                <w:color w:val="000000" w:themeColor="text1"/>
                                <w:szCs w:val="24"/>
                              </w:rPr>
                              <w:t>1HRM0</w:t>
                            </w:r>
                            <w:r>
                              <w:rPr>
                                <w:rFonts w:ascii="Arial" w:hAnsi="Arial" w:cs="Arial"/>
                                <w:color w:val="000000" w:themeColor="text1"/>
                                <w:szCs w:val="24"/>
                              </w:rPr>
                              <w:t>1</w:t>
                            </w:r>
                            <w:r w:rsidRPr="00577785">
                              <w:rPr>
                                <w:rFonts w:ascii="Arial" w:hAnsi="Arial" w:cs="Arial"/>
                                <w:color w:val="000000" w:themeColor="text1"/>
                                <w:szCs w:val="24"/>
                              </w:rPr>
                              <w:t>.</w:t>
                            </w:r>
                            <w:r w:rsidRPr="001A47C2">
                              <w:rPr>
                                <w:rFonts w:ascii="Arial" w:hAnsi="Arial" w:cs="Arial"/>
                                <w:color w:val="000000" w:themeColor="text1"/>
                              </w:rPr>
                              <w:t xml:space="preserve"> In melting curves analysis, </w:t>
                            </w:r>
                            <w:r>
                              <w:rPr>
                                <w:rFonts w:ascii="Arial" w:hAnsi="Arial" w:cs="Arial"/>
                                <w:color w:val="000000" w:themeColor="text1"/>
                              </w:rPr>
                              <w:t>Fusarium wilt</w:t>
                            </w:r>
                            <w:r w:rsidRPr="001A47C2">
                              <w:rPr>
                                <w:rFonts w:ascii="Arial" w:hAnsi="Arial" w:cs="Arial"/>
                                <w:color w:val="000000" w:themeColor="text1"/>
                              </w:rPr>
                              <w:t xml:space="preserve"> resistan</w:t>
                            </w:r>
                            <w:r>
                              <w:rPr>
                                <w:rFonts w:ascii="Arial" w:hAnsi="Arial" w:cs="Arial"/>
                                <w:color w:val="000000" w:themeColor="text1"/>
                              </w:rPr>
                              <w:t>t</w:t>
                            </w:r>
                            <w:r w:rsidRPr="001A47C2">
                              <w:rPr>
                                <w:rFonts w:ascii="Arial" w:hAnsi="Arial" w:cs="Arial"/>
                                <w:color w:val="000000" w:themeColor="text1"/>
                              </w:rPr>
                              <w:t xml:space="preserve"> and susceptib</w:t>
                            </w:r>
                            <w:r>
                              <w:rPr>
                                <w:rFonts w:ascii="Arial" w:hAnsi="Arial" w:cs="Arial"/>
                                <w:color w:val="000000" w:themeColor="text1"/>
                              </w:rPr>
                              <w:t>le</w:t>
                            </w:r>
                            <w:r w:rsidRPr="001A47C2">
                              <w:rPr>
                                <w:rFonts w:ascii="Arial" w:hAnsi="Arial" w:cs="Arial"/>
                                <w:color w:val="000000" w:themeColor="text1"/>
                              </w:rPr>
                              <w:t xml:space="preserve"> accessions </w:t>
                            </w:r>
                            <w:r>
                              <w:rPr>
                                <w:rFonts w:ascii="Arial" w:hAnsi="Arial" w:cs="Arial"/>
                                <w:color w:val="000000" w:themeColor="text1"/>
                              </w:rPr>
                              <w:t xml:space="preserve">are </w:t>
                            </w:r>
                            <w:r w:rsidRPr="001A47C2">
                              <w:rPr>
                                <w:rFonts w:ascii="Arial" w:hAnsi="Arial" w:cs="Arial"/>
                                <w:color w:val="000000" w:themeColor="text1"/>
                              </w:rPr>
                              <w:t xml:space="preserve">shown </w:t>
                            </w:r>
                            <w:r>
                              <w:rPr>
                                <w:rFonts w:ascii="Arial" w:hAnsi="Arial" w:cs="Arial"/>
                                <w:color w:val="000000" w:themeColor="text1"/>
                              </w:rPr>
                              <w:t xml:space="preserve">in the </w:t>
                            </w:r>
                            <w:r w:rsidRPr="001A47C2">
                              <w:rPr>
                                <w:rFonts w:ascii="Arial" w:hAnsi="Arial" w:cs="Arial"/>
                                <w:color w:val="000000" w:themeColor="text1"/>
                              </w:rPr>
                              <w:t>blue and red curve pattern</w:t>
                            </w:r>
                            <w:r>
                              <w:rPr>
                                <w:rFonts w:ascii="Arial" w:hAnsi="Arial" w:cs="Arial"/>
                                <w:color w:val="000000" w:themeColor="text1"/>
                              </w:rPr>
                              <w:t>s</w:t>
                            </w:r>
                            <w:r w:rsidRPr="001A47C2">
                              <w:rPr>
                                <w:rFonts w:ascii="Arial" w:hAnsi="Arial" w:cs="Arial"/>
                                <w:color w:val="000000" w:themeColor="text1"/>
                              </w:rPr>
                              <w:t>,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C2E5CC" id="Text Box 135" o:spid="_x0000_s1136" type="#_x0000_t202" style="position:absolute;left:0;text-align:left;margin-left:0;margin-top:164.7pt;width:6in;height:.05pt;z-index:2517749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" stroked="f">
                <v:textbox style="mso-fit-shape-to-text:t" inset="0,0,0,0">
                  <w:txbxContent>
                    <w:p w14:paraId="51D4B3E0" w14:textId="5E65CB5F" w:rsidR="00AC7CD7" w:rsidRPr="00BF69DF" w:rsidRDefault="00AC7CD7" w:rsidP="00FB61EE">
                      <w:pPr>
                        <w:jc w:val="both"/>
                        <w:rPr>
                          <w:rFonts w:ascii="Arial" w:hAnsi="Arial" w:cs="Arial"/>
                          <w:b/>
                          <w:color w:val="000000" w:themeColor="text1"/>
                        </w:rPr>
                      </w:pPr>
                      <w:r>
                        <w:rPr>
                          <w:rFonts w:ascii="Arial" w:hAnsi="Arial" w:cs="Arial"/>
                          <w:b/>
                          <w:color w:val="000000" w:themeColor="text1"/>
                        </w:rPr>
                        <w:t>UFCg1HRM01</w:t>
                      </w:r>
                      <w:r w:rsidRPr="00733615">
                        <w:rPr>
                          <w:rFonts w:ascii="Arial" w:hAnsi="Arial" w:cs="Arial"/>
                          <w:b/>
                          <w:color w:val="000000" w:themeColor="text1"/>
                        </w:rPr>
                        <w:t xml:space="preserve"> Figure 1.</w:t>
                      </w:r>
                      <w:r w:rsidRPr="001A47C2">
                        <w:rPr>
                          <w:rFonts w:ascii="Arial" w:hAnsi="Arial" w:cs="Arial"/>
                          <w:color w:val="000000" w:themeColor="text1"/>
                        </w:rPr>
                        <w:t xml:space="preserve"> </w:t>
                      </w:r>
                      <w:r w:rsidRPr="00C122EF">
                        <w:rPr>
                          <w:rFonts w:ascii="Arial" w:hAnsi="Arial" w:cs="Arial"/>
                          <w:color w:val="000000" w:themeColor="text1"/>
                        </w:rPr>
                        <w:t xml:space="preserve">Melting curve </w:t>
                      </w:r>
                      <w:r>
                        <w:rPr>
                          <w:rFonts w:ascii="Arial" w:hAnsi="Arial" w:cs="Arial"/>
                          <w:color w:val="000000" w:themeColor="text1"/>
                        </w:rPr>
                        <w:t>patterns</w:t>
                      </w:r>
                      <w:r w:rsidRPr="00C122EF">
                        <w:rPr>
                          <w:rFonts w:ascii="Arial" w:hAnsi="Arial" w:cs="Arial"/>
                          <w:color w:val="000000" w:themeColor="text1"/>
                        </w:rPr>
                        <w:t xml:space="preserve"> </w:t>
                      </w:r>
                      <w:r w:rsidRPr="001A47C2">
                        <w:rPr>
                          <w:rFonts w:ascii="Arial" w:hAnsi="Arial" w:cs="Arial"/>
                          <w:color w:val="000000" w:themeColor="text1"/>
                        </w:rPr>
                        <w:t xml:space="preserve">derived by HRM analysis using </w:t>
                      </w:r>
                      <w:r w:rsidRPr="00577785">
                        <w:rPr>
                          <w:rFonts w:ascii="Arial" w:hAnsi="Arial" w:cs="Arial"/>
                          <w:color w:val="000000" w:themeColor="text1"/>
                          <w:szCs w:val="24"/>
                        </w:rPr>
                        <w:t>UF</w:t>
                      </w:r>
                      <w:r>
                        <w:rPr>
                          <w:rFonts w:ascii="Arial" w:hAnsi="Arial" w:cs="Arial"/>
                          <w:color w:val="000000" w:themeColor="text1"/>
                          <w:szCs w:val="24"/>
                        </w:rPr>
                        <w:t>Cg</w:t>
                      </w:r>
                      <w:r w:rsidRPr="00577785">
                        <w:rPr>
                          <w:rFonts w:ascii="Arial" w:hAnsi="Arial" w:cs="Arial"/>
                          <w:color w:val="000000" w:themeColor="text1"/>
                          <w:szCs w:val="24"/>
                        </w:rPr>
                        <w:t>1HRM0</w:t>
                      </w:r>
                      <w:r>
                        <w:rPr>
                          <w:rFonts w:ascii="Arial" w:hAnsi="Arial" w:cs="Arial"/>
                          <w:color w:val="000000" w:themeColor="text1"/>
                          <w:szCs w:val="24"/>
                        </w:rPr>
                        <w:t>1</w:t>
                      </w:r>
                      <w:r w:rsidRPr="00577785">
                        <w:rPr>
                          <w:rFonts w:ascii="Arial" w:hAnsi="Arial" w:cs="Arial"/>
                          <w:color w:val="000000" w:themeColor="text1"/>
                          <w:szCs w:val="24"/>
                        </w:rPr>
                        <w:t>.</w:t>
                      </w:r>
                      <w:r w:rsidRPr="001A47C2">
                        <w:rPr>
                          <w:rFonts w:ascii="Arial" w:hAnsi="Arial" w:cs="Arial"/>
                          <w:color w:val="000000" w:themeColor="text1"/>
                        </w:rPr>
                        <w:t xml:space="preserve"> In melting curves analysis, </w:t>
                      </w:r>
                      <w:r>
                        <w:rPr>
                          <w:rFonts w:ascii="Arial" w:hAnsi="Arial" w:cs="Arial"/>
                          <w:color w:val="000000" w:themeColor="text1"/>
                        </w:rPr>
                        <w:t>Fusarium wilt</w:t>
                      </w:r>
                      <w:r w:rsidRPr="001A47C2">
                        <w:rPr>
                          <w:rFonts w:ascii="Arial" w:hAnsi="Arial" w:cs="Arial"/>
                          <w:color w:val="000000" w:themeColor="text1"/>
                        </w:rPr>
                        <w:t xml:space="preserve"> resistan</w:t>
                      </w:r>
                      <w:r>
                        <w:rPr>
                          <w:rFonts w:ascii="Arial" w:hAnsi="Arial" w:cs="Arial"/>
                          <w:color w:val="000000" w:themeColor="text1"/>
                        </w:rPr>
                        <w:t>t</w:t>
                      </w:r>
                      <w:r w:rsidRPr="001A47C2">
                        <w:rPr>
                          <w:rFonts w:ascii="Arial" w:hAnsi="Arial" w:cs="Arial"/>
                          <w:color w:val="000000" w:themeColor="text1"/>
                        </w:rPr>
                        <w:t xml:space="preserve"> and susceptib</w:t>
                      </w:r>
                      <w:r>
                        <w:rPr>
                          <w:rFonts w:ascii="Arial" w:hAnsi="Arial" w:cs="Arial"/>
                          <w:color w:val="000000" w:themeColor="text1"/>
                        </w:rPr>
                        <w:t>le</w:t>
                      </w:r>
                      <w:r w:rsidRPr="001A47C2">
                        <w:rPr>
                          <w:rFonts w:ascii="Arial" w:hAnsi="Arial" w:cs="Arial"/>
                          <w:color w:val="000000" w:themeColor="text1"/>
                        </w:rPr>
                        <w:t xml:space="preserve"> accessions </w:t>
                      </w:r>
                      <w:r>
                        <w:rPr>
                          <w:rFonts w:ascii="Arial" w:hAnsi="Arial" w:cs="Arial"/>
                          <w:color w:val="000000" w:themeColor="text1"/>
                        </w:rPr>
                        <w:t xml:space="preserve">are </w:t>
                      </w:r>
                      <w:r w:rsidRPr="001A47C2">
                        <w:rPr>
                          <w:rFonts w:ascii="Arial" w:hAnsi="Arial" w:cs="Arial"/>
                          <w:color w:val="000000" w:themeColor="text1"/>
                        </w:rPr>
                        <w:t xml:space="preserve">shown </w:t>
                      </w:r>
                      <w:r>
                        <w:rPr>
                          <w:rFonts w:ascii="Arial" w:hAnsi="Arial" w:cs="Arial"/>
                          <w:color w:val="000000" w:themeColor="text1"/>
                        </w:rPr>
                        <w:t xml:space="preserve">in the </w:t>
                      </w:r>
                      <w:r w:rsidRPr="001A47C2">
                        <w:rPr>
                          <w:rFonts w:ascii="Arial" w:hAnsi="Arial" w:cs="Arial"/>
                          <w:color w:val="000000" w:themeColor="text1"/>
                        </w:rPr>
                        <w:t>blue and red curve pattern</w:t>
                      </w:r>
                      <w:r>
                        <w:rPr>
                          <w:rFonts w:ascii="Arial" w:hAnsi="Arial" w:cs="Arial"/>
                          <w:color w:val="000000" w:themeColor="text1"/>
                        </w:rPr>
                        <w:t>s</w:t>
                      </w:r>
                      <w:r w:rsidRPr="001A47C2">
                        <w:rPr>
                          <w:rFonts w:ascii="Arial" w:hAnsi="Arial" w:cs="Arial"/>
                          <w:color w:val="000000" w:themeColor="text1"/>
                        </w:rPr>
                        <w:t>, respectively.</w:t>
                      </w:r>
                    </w:p>
                  </w:txbxContent>
                </v:textbox>
                <w10:wrap type="topAndBottom" anchorx="margin"/>
              </v:shape>
            </w:pict>
          </mc:Fallback>
        </mc:AlternateContent>
      </w:r>
      <w:r w:rsidRPr="002029C1">
        <w:rPr>
          <w:rFonts w:ascii="Arial" w:hAnsi="Arial" w:cs="Arial"/>
          <w:noProof/>
          <w:lang w:eastAsia="ko-KR"/>
        </w:rPr>
        <w:t xml:space="preserve"> </w:t>
      </w:r>
      <w:r w:rsidRPr="002029C1">
        <w:rPr>
          <w:rFonts w:ascii="Arial" w:hAnsi="Arial" w:cs="Arial"/>
          <w:noProof/>
        </w:rPr>
        <mc:AlternateContent>
          <mc:Choice Requires="wpg">
            <w:drawing>
              <wp:anchor distT="0" distB="0" distL="114300" distR="114300" simplePos="0" relativeHeight="251777024" behindDoc="0" locked="0" layoutInCell="1" allowOverlap="1" wp14:anchorId="1379F4B3" wp14:editId="25E8BE1E">
                <wp:simplePos x="0" y="0"/>
                <wp:positionH relativeFrom="margin">
                  <wp:align>center</wp:align>
                </wp:positionH>
                <wp:positionV relativeFrom="paragraph">
                  <wp:posOffset>0</wp:posOffset>
                </wp:positionV>
                <wp:extent cx="5486400" cy="2034540"/>
                <wp:effectExtent l="0" t="0" r="0" b="3810"/>
                <wp:wrapTopAndBottom/>
                <wp:docPr id="143" name="Group 31"/>
                <wp:cNvGraphicFramePr/>
                <a:graphic xmlns:a="http://schemas.openxmlformats.org/drawingml/2006/main">
                  <a:graphicData uri="http://schemas.microsoft.com/office/word/2010/wordprocessingGroup">
                    <wpg:wgp>
                      <wpg:cNvGrpSpPr/>
                      <wpg:grpSpPr>
                        <a:xfrm>
                          <a:off x="0" y="0"/>
                          <a:ext cx="5486400" cy="2034540"/>
                          <a:chOff x="0" y="0"/>
                          <a:chExt cx="5486400" cy="2035015"/>
                        </a:xfrm>
                      </wpg:grpSpPr>
                      <pic:pic xmlns:pic="http://schemas.openxmlformats.org/drawingml/2006/picture">
                        <pic:nvPicPr>
                          <pic:cNvPr id="144" name="Picture 144"/>
                          <pic:cNvPicPr>
                            <a:picLocks noChangeAspect="1"/>
                          </pic:cNvPicPr>
                        </pic:nvPicPr>
                        <pic:blipFill>
                          <a:blip r:embed="rId42"/>
                          <a:stretch>
                            <a:fillRect/>
                          </a:stretch>
                        </pic:blipFill>
                        <pic:spPr>
                          <a:xfrm>
                            <a:off x="0" y="0"/>
                            <a:ext cx="5486400" cy="2035015"/>
                          </a:xfrm>
                          <a:prstGeom prst="rect">
                            <a:avLst/>
                          </a:prstGeom>
                        </pic:spPr>
                      </pic:pic>
                      <wpg:grpSp>
                        <wpg:cNvPr id="145" name="Group 145"/>
                        <wpg:cNvGrpSpPr/>
                        <wpg:grpSpPr>
                          <a:xfrm>
                            <a:off x="4133253" y="190712"/>
                            <a:ext cx="1288672" cy="480285"/>
                            <a:chOff x="4133253" y="190712"/>
                            <a:chExt cx="2453400" cy="589203"/>
                          </a:xfrm>
                        </wpg:grpSpPr>
                        <wps:wsp>
                          <wps:cNvPr id="146" name="TextBox 10"/>
                          <wps:cNvSpPr txBox="1"/>
                          <wps:spPr>
                            <a:xfrm>
                              <a:off x="4390960" y="190712"/>
                              <a:ext cx="2045319" cy="266699"/>
                            </a:xfrm>
                            <a:prstGeom prst="rect">
                              <a:avLst/>
                            </a:prstGeom>
                            <a:noFill/>
                          </wps:spPr>
                          <wps:txbx>
                            <w:txbxContent>
                              <w:p w14:paraId="6F3A621F" w14:textId="77777777" w:rsidR="00AC7CD7" w:rsidRDefault="00AC7CD7" w:rsidP="00FB61EE">
                                <w:pPr>
                                  <w:pStyle w:val="NormalWeb"/>
                                  <w:spacing w:before="0" w:beforeAutospacing="0" w:after="0" w:afterAutospacing="0"/>
                                </w:pPr>
                                <w:r>
                                  <w:rPr>
                                    <w:rFonts w:ascii="Arial" w:eastAsia="Malgun Gothic" w:hAnsi="Arial"/>
                                    <w:color w:val="0000FF"/>
                                    <w:kern w:val="24"/>
                                    <w:sz w:val="20"/>
                                    <w:szCs w:val="20"/>
                                  </w:rPr>
                                  <w:t>Resistance</w:t>
                                </w:r>
                              </w:p>
                            </w:txbxContent>
                          </wps:txbx>
                          <wps:bodyPr wrap="square" rtlCol="0">
                            <a:noAutofit/>
                          </wps:bodyPr>
                        </wps:wsp>
                        <wps:wsp>
                          <wps:cNvPr id="147" name="Straight Connector 147"/>
                          <wps:cNvCnPr/>
                          <wps:spPr>
                            <a:xfrm>
                              <a:off x="4133253" y="339798"/>
                              <a:ext cx="318794" cy="0"/>
                            </a:xfrm>
                            <a:prstGeom prst="line">
                              <a:avLst/>
                            </a:prstGeom>
                            <a:ln w="3175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148" name="TextBox 12"/>
                          <wps:cNvSpPr txBox="1"/>
                          <wps:spPr>
                            <a:xfrm>
                              <a:off x="4390962" y="422259"/>
                              <a:ext cx="2195691" cy="357656"/>
                            </a:xfrm>
                            <a:prstGeom prst="rect">
                              <a:avLst/>
                            </a:prstGeom>
                            <a:noFill/>
                          </wps:spPr>
                          <wps:txbx>
                            <w:txbxContent>
                              <w:p w14:paraId="2DD32670" w14:textId="77777777" w:rsidR="00AC7CD7" w:rsidRDefault="00AC7CD7" w:rsidP="00FB61EE">
                                <w:pPr>
                                  <w:pStyle w:val="NormalWeb"/>
                                  <w:spacing w:before="0" w:beforeAutospacing="0" w:after="0" w:afterAutospacing="0"/>
                                </w:pPr>
                                <w:r>
                                  <w:rPr>
                                    <w:rFonts w:ascii="Arial" w:eastAsia="Malgun Gothic" w:hAnsi="Arial"/>
                                    <w:color w:val="FF0000"/>
                                    <w:kern w:val="24"/>
                                    <w:sz w:val="20"/>
                                    <w:szCs w:val="20"/>
                                  </w:rPr>
                                  <w:t>Susceptibility</w:t>
                                </w:r>
                              </w:p>
                            </w:txbxContent>
                          </wps:txbx>
                          <wps:bodyPr wrap="square" rtlCol="0">
                            <a:noAutofit/>
                          </wps:bodyPr>
                        </wps:wsp>
                        <wps:wsp>
                          <wps:cNvPr id="149" name="Straight Connector 149"/>
                          <wps:cNvCnPr/>
                          <wps:spPr>
                            <a:xfrm>
                              <a:off x="4133253" y="571373"/>
                              <a:ext cx="318794" cy="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1379F4B3" id="Group 31" o:spid="_x0000_s1137" style="position:absolute;left:0;text-align:left;margin-left:0;margin-top:0;width:6in;height:160.2pt;z-index:251777024;mso-position-horizontal:center;mso-position-horizontal-relative:margin" coordsize="54864,2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">
                <v:shape id="Picture 144" o:spid="_x0000_s1138" type="#_x0000_t75" style="position:absolute;width:54864;height:20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">
                  <v:imagedata r:id="rId43" o:title=""/>
                </v:shape>
                <v:group id="Group 145" o:spid="_x0000_s1139" style="position:absolute;left:41332;top:1907;width:12887;height:4802" coordorigin="41332,1907" coordsize="24534,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TextBox 10" o:spid="_x0000_s1140" type="#_x0000_t202" style="position:absolute;left:43909;top:1907;width:2045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6F3A621F" w14:textId="77777777" w:rsidR="00AC7CD7" w:rsidRDefault="00AC7CD7" w:rsidP="00FB61EE">
                          <w:pPr>
                            <w:pStyle w:val="NormalWeb"/>
                            <w:spacing w:before="0" w:beforeAutospacing="0" w:after="0" w:afterAutospacing="0"/>
                          </w:pPr>
                          <w:r>
                            <w:rPr>
                              <w:rFonts w:ascii="Arial" w:eastAsia="Malgun Gothic" w:hAnsi="Arial"/>
                              <w:color w:val="0000FF"/>
                              <w:kern w:val="24"/>
                              <w:sz w:val="20"/>
                              <w:szCs w:val="20"/>
                            </w:rPr>
                            <w:t>Resistance</w:t>
                          </w:r>
                        </w:p>
                      </w:txbxContent>
                    </v:textbox>
                  </v:shape>
                  <v:line id="Straight Connector 147" o:spid="_x0000_s1141" style="position:absolute;visibility:visible;mso-wrap-style:square" from="41332,3397" to="44520,3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" strokecolor="blue" strokeweight="2.5pt">
                    <v:stroke joinstyle="miter"/>
                  </v:line>
                  <v:shape id="TextBox 12" o:spid="_x0000_s1142" type="#_x0000_t202" style="position:absolute;left:43909;top:4222;width:21957;height:3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2DD32670" w14:textId="77777777" w:rsidR="00AC7CD7" w:rsidRDefault="00AC7CD7" w:rsidP="00FB61EE">
                          <w:pPr>
                            <w:pStyle w:val="NormalWeb"/>
                            <w:spacing w:before="0" w:beforeAutospacing="0" w:after="0" w:afterAutospacing="0"/>
                          </w:pPr>
                          <w:r>
                            <w:rPr>
                              <w:rFonts w:ascii="Arial" w:eastAsia="Malgun Gothic" w:hAnsi="Arial"/>
                              <w:color w:val="FF0000"/>
                              <w:kern w:val="24"/>
                              <w:sz w:val="20"/>
                              <w:szCs w:val="20"/>
                            </w:rPr>
                            <w:t>Susceptibility</w:t>
                          </w:r>
                        </w:p>
                      </w:txbxContent>
                    </v:textbox>
                  </v:shape>
                  <v:line id="Straight Connector 149" o:spid="_x0000_s1143" style="position:absolute;visibility:visible;mso-wrap-style:square" from="41332,5713" to="44520,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" strokecolor="red" strokeweight="2.5pt">
                    <v:stroke joinstyle="miter"/>
                  </v:line>
                </v:group>
                <w10:wrap type="topAndBottom" anchorx="margin"/>
              </v:group>
            </w:pict>
          </mc:Fallback>
        </mc:AlternateContent>
      </w:r>
    </w:p>
    <w:p w14:paraId="70538D09" w14:textId="77777777" w:rsidR="00FB61EE" w:rsidRPr="005F2C1F" w:rsidRDefault="00FB61EE" w:rsidP="00FB61EE">
      <w:pPr>
        <w:rPr>
          <w:rFonts w:ascii="Arial" w:hAnsi="Arial" w:cs="Arial"/>
          <w:b/>
          <w:color w:val="000000" w:themeColor="text1"/>
          <w:sz w:val="28"/>
        </w:rPr>
      </w:pPr>
    </w:p>
    <w:p w14:paraId="50567B3E" w14:textId="77777777" w:rsidR="00FB61EE" w:rsidRPr="005F2C1F" w:rsidRDefault="00FB61EE" w:rsidP="00FB61EE">
      <w:pPr>
        <w:rPr>
          <w:rFonts w:ascii="Arial" w:hAnsi="Arial" w:cs="Arial"/>
          <w:b/>
          <w:color w:val="000000" w:themeColor="text1"/>
          <w:sz w:val="28"/>
        </w:rPr>
      </w:pPr>
      <w:r w:rsidRPr="005F2C1F">
        <w:rPr>
          <w:rFonts w:ascii="Arial" w:hAnsi="Arial" w:cs="Arial"/>
          <w:b/>
          <w:color w:val="000000" w:themeColor="text1"/>
          <w:sz w:val="28"/>
        </w:rPr>
        <w:t>Additional Notes</w:t>
      </w:r>
    </w:p>
    <w:p w14:paraId="3EFE2DB9" w14:textId="77777777" w:rsidR="003104CA" w:rsidRPr="005F2C1F" w:rsidRDefault="003104CA" w:rsidP="003104CA">
      <w:pPr>
        <w:spacing w:line="276" w:lineRule="auto"/>
        <w:rPr>
          <w:rFonts w:ascii="Arial" w:hAnsi="Arial" w:cs="Arial"/>
          <w:szCs w:val="24"/>
        </w:rPr>
      </w:pPr>
      <w:r w:rsidRPr="005F2C1F">
        <w:rPr>
          <w:rFonts w:ascii="Arial" w:hAnsi="Arial" w:cs="Arial"/>
          <w:color w:val="000000" w:themeColor="text1"/>
        </w:rPr>
        <w:t xml:space="preserve">Control samples should always be used with HRM analysis to identify the melt clusters. </w:t>
      </w:r>
      <w:r w:rsidRPr="005F2C1F">
        <w:rPr>
          <w:rFonts w:ascii="Arial" w:hAnsi="Arial" w:cs="Arial"/>
          <w:szCs w:val="24"/>
        </w:rPr>
        <w:t>This marker works well with crude DNA prepared by NaOH based rapid extraction.</w:t>
      </w:r>
    </w:p>
    <w:p w14:paraId="735BF82A" w14:textId="3889104A" w:rsidR="00FB61EE" w:rsidRPr="005F2C1F" w:rsidRDefault="00FB61EE">
      <w:pPr>
        <w:rPr>
          <w:rStyle w:val="BookTitle"/>
          <w:rFonts w:ascii="Arial" w:hAnsi="Arial" w:cs="Arial"/>
          <w:bCs w:val="0"/>
          <w:iCs w:val="0"/>
          <w:color w:val="FF0000"/>
          <w:spacing w:val="0"/>
          <w:sz w:val="36"/>
        </w:rPr>
      </w:pPr>
      <w:r w:rsidRPr="005F2C1F">
        <w:rPr>
          <w:rStyle w:val="BookTitle"/>
          <w:rFonts w:ascii="Arial" w:hAnsi="Arial" w:cs="Arial"/>
          <w:bCs w:val="0"/>
          <w:iCs w:val="0"/>
          <w:color w:val="FF0000"/>
          <w:spacing w:val="0"/>
          <w:sz w:val="36"/>
        </w:rPr>
        <w:br w:type="page"/>
      </w:r>
    </w:p>
    <w:p w14:paraId="04CE65C6" w14:textId="4CE315D5" w:rsidR="00971580" w:rsidRPr="005F2C1F" w:rsidRDefault="00F648C0" w:rsidP="00971580">
      <w:pPr>
        <w:pStyle w:val="Heading1"/>
        <w:jc w:val="center"/>
        <w:rPr>
          <w:rFonts w:ascii="Arial" w:hAnsi="Arial" w:cs="Arial"/>
          <w:b/>
          <w:color w:val="auto"/>
          <w:sz w:val="40"/>
        </w:rPr>
      </w:pPr>
      <w:bookmarkStart w:id="31" w:name="_Toc64375881"/>
      <w:r w:rsidRPr="005F2C1F">
        <w:rPr>
          <w:rFonts w:ascii="Arial" w:hAnsi="Arial" w:cs="Arial"/>
          <w:b/>
          <w:color w:val="auto"/>
          <w:sz w:val="40"/>
        </w:rPr>
        <w:lastRenderedPageBreak/>
        <w:t>Multiplex</w:t>
      </w:r>
      <w:r w:rsidR="00A06B87" w:rsidRPr="005F2C1F">
        <w:rPr>
          <w:rFonts w:ascii="Arial" w:hAnsi="Arial" w:cs="Arial"/>
          <w:b/>
          <w:color w:val="auto"/>
          <w:sz w:val="40"/>
        </w:rPr>
        <w:t xml:space="preserve"> Protocols</w:t>
      </w:r>
      <w:bookmarkEnd w:id="31"/>
    </w:p>
    <w:p w14:paraId="514DD648" w14:textId="5D504E6E" w:rsidR="00971580" w:rsidRPr="005F2C1F" w:rsidRDefault="00F648C0">
      <w:pPr>
        <w:rPr>
          <w:rStyle w:val="BookTitle"/>
          <w:rFonts w:ascii="Arial" w:eastAsiaTheme="majorEastAsia" w:hAnsi="Arial" w:cs="Arial"/>
          <w:bCs w:val="0"/>
          <w:iCs w:val="0"/>
          <w:spacing w:val="0"/>
          <w:sz w:val="36"/>
          <w:szCs w:val="24"/>
        </w:rPr>
      </w:pPr>
      <w:r w:rsidRPr="002029C1">
        <w:rPr>
          <w:rFonts w:ascii="Arial" w:hAnsi="Arial" w:cs="Arial"/>
          <w:noProof/>
        </w:rPr>
        <mc:AlternateContent>
          <mc:Choice Requires="wps">
            <w:drawing>
              <wp:anchor distT="0" distB="0" distL="114300" distR="114300" simplePos="0" relativeHeight="251680768" behindDoc="0" locked="0" layoutInCell="1" allowOverlap="1" wp14:anchorId="44741573" wp14:editId="6CD24E67">
                <wp:simplePos x="0" y="0"/>
                <wp:positionH relativeFrom="column">
                  <wp:posOffset>15240</wp:posOffset>
                </wp:positionH>
                <wp:positionV relativeFrom="paragraph">
                  <wp:posOffset>27940</wp:posOffset>
                </wp:positionV>
                <wp:extent cx="5913120" cy="0"/>
                <wp:effectExtent l="0" t="0" r="30480" b="19050"/>
                <wp:wrapNone/>
                <wp:docPr id="12" name="Straight Connector 12"/>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F0E487" id="Straight Connector 12"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" strokecolor="black [3213]" strokeweight="1pt">
                <v:stroke joinstyle="miter"/>
              </v:line>
            </w:pict>
          </mc:Fallback>
        </mc:AlternateContent>
      </w:r>
    </w:p>
    <w:p w14:paraId="0DC32DE9" w14:textId="516D0651" w:rsidR="00971580" w:rsidRPr="002029C1" w:rsidRDefault="00971580">
      <w:pPr>
        <w:pStyle w:val="Heading3"/>
        <w:rPr>
          <w:rStyle w:val="BookTitle"/>
          <w:rFonts w:ascii="Arial" w:hAnsi="Arial" w:cs="Arial"/>
          <w:bCs w:val="0"/>
          <w:iCs w:val="0"/>
          <w:spacing w:val="0"/>
          <w:sz w:val="36"/>
        </w:rPr>
      </w:pPr>
      <w:bookmarkStart w:id="32" w:name="_Toc64375882"/>
      <w:r w:rsidRPr="005F2C1F">
        <w:rPr>
          <w:rStyle w:val="BookTitle"/>
          <w:rFonts w:ascii="Arial" w:hAnsi="Arial" w:cs="Arial"/>
          <w:bCs w:val="0"/>
          <w:iCs w:val="0"/>
          <w:spacing w:val="0"/>
          <w:sz w:val="36"/>
        </w:rPr>
        <w:t xml:space="preserve">FaFAD1 </w:t>
      </w:r>
      <w:r w:rsidRPr="005F2C1F">
        <w:rPr>
          <w:rStyle w:val="BookTitle"/>
          <w:rFonts w:ascii="Arial" w:hAnsi="Arial" w:cs="Arial"/>
          <w:bCs w:val="0"/>
          <w:i w:val="0"/>
          <w:iCs w:val="0"/>
          <w:spacing w:val="0"/>
          <w:sz w:val="36"/>
        </w:rPr>
        <w:t xml:space="preserve">(qFaFAD1) + </w:t>
      </w:r>
      <w:proofErr w:type="spellStart"/>
      <w:r w:rsidRPr="005F2C1F">
        <w:rPr>
          <w:rStyle w:val="BookTitle"/>
          <w:rFonts w:ascii="Arial" w:hAnsi="Arial" w:cs="Arial"/>
          <w:bCs w:val="0"/>
          <w:iCs w:val="0"/>
          <w:spacing w:val="0"/>
          <w:sz w:val="36"/>
        </w:rPr>
        <w:t>FaOMT</w:t>
      </w:r>
      <w:proofErr w:type="spellEnd"/>
      <w:r w:rsidRPr="005F2C1F">
        <w:rPr>
          <w:rStyle w:val="BookTitle"/>
          <w:rFonts w:ascii="Arial" w:hAnsi="Arial" w:cs="Arial"/>
          <w:bCs w:val="0"/>
          <w:iCs w:val="0"/>
          <w:spacing w:val="0"/>
          <w:sz w:val="36"/>
        </w:rPr>
        <w:t xml:space="preserve"> </w:t>
      </w:r>
      <w:r w:rsidRPr="005F2C1F">
        <w:rPr>
          <w:rStyle w:val="BookTitle"/>
          <w:rFonts w:ascii="Arial" w:hAnsi="Arial" w:cs="Arial"/>
          <w:bCs w:val="0"/>
          <w:i w:val="0"/>
          <w:iCs w:val="0"/>
          <w:spacing w:val="0"/>
          <w:sz w:val="36"/>
        </w:rPr>
        <w:t>(</w:t>
      </w:r>
      <w:proofErr w:type="spellStart"/>
      <w:r w:rsidRPr="005F2C1F">
        <w:rPr>
          <w:rStyle w:val="BookTitle"/>
          <w:rFonts w:ascii="Arial" w:hAnsi="Arial" w:cs="Arial"/>
          <w:bCs w:val="0"/>
          <w:i w:val="0"/>
          <w:iCs w:val="0"/>
          <w:spacing w:val="0"/>
          <w:sz w:val="36"/>
        </w:rPr>
        <w:t>FaOMTSI</w:t>
      </w:r>
      <w:proofErr w:type="spellEnd"/>
      <w:r w:rsidRPr="005F2C1F">
        <w:rPr>
          <w:rStyle w:val="BookTitle"/>
          <w:rFonts w:ascii="Arial" w:hAnsi="Arial" w:cs="Arial"/>
          <w:bCs w:val="0"/>
          <w:i w:val="0"/>
          <w:iCs w:val="0"/>
          <w:spacing w:val="0"/>
          <w:sz w:val="36"/>
        </w:rPr>
        <w:t>/NO)</w:t>
      </w:r>
      <w:bookmarkEnd w:id="32"/>
    </w:p>
    <w:p w14:paraId="699E3A36" w14:textId="77777777" w:rsidR="00971580" w:rsidRPr="005F2C1F" w:rsidRDefault="00971580" w:rsidP="00971580">
      <w:pPr>
        <w:rPr>
          <w:rFonts w:ascii="Arial" w:hAnsi="Arial" w:cs="Arial"/>
          <w:b/>
          <w:sz w:val="28"/>
        </w:rPr>
      </w:pPr>
      <w:r w:rsidRPr="005F2C1F">
        <w:rPr>
          <w:rFonts w:ascii="Arial" w:hAnsi="Arial" w:cs="Arial"/>
          <w:b/>
          <w:sz w:val="28"/>
        </w:rPr>
        <w:t>Background</w:t>
      </w:r>
    </w:p>
    <w:p w14:paraId="762C06AD" w14:textId="77777777" w:rsidR="00971580" w:rsidRPr="005F2C1F" w:rsidRDefault="00971580" w:rsidP="00971580">
      <w:pPr>
        <w:pStyle w:val="ListParagraph"/>
        <w:numPr>
          <w:ilvl w:val="0"/>
          <w:numId w:val="10"/>
        </w:numPr>
        <w:rPr>
          <w:rFonts w:ascii="Arial" w:hAnsi="Arial" w:cs="Arial"/>
        </w:rPr>
      </w:pPr>
      <w:r w:rsidRPr="005F2C1F">
        <w:rPr>
          <w:rFonts w:ascii="Arial" w:hAnsi="Arial" w:cs="Arial"/>
        </w:rPr>
        <w:t>A test for γ-</w:t>
      </w:r>
      <w:proofErr w:type="spellStart"/>
      <w:r w:rsidRPr="005F2C1F">
        <w:rPr>
          <w:rFonts w:ascii="Arial" w:hAnsi="Arial" w:cs="Arial"/>
        </w:rPr>
        <w:t>decalactone</w:t>
      </w:r>
      <w:proofErr w:type="spellEnd"/>
      <w:r w:rsidRPr="005F2C1F">
        <w:rPr>
          <w:rFonts w:ascii="Arial" w:hAnsi="Arial" w:cs="Arial"/>
        </w:rPr>
        <w:t xml:space="preserve"> and </w:t>
      </w:r>
      <w:proofErr w:type="spellStart"/>
      <w:r w:rsidRPr="005F2C1F">
        <w:rPr>
          <w:rFonts w:ascii="Arial" w:hAnsi="Arial" w:cs="Arial"/>
        </w:rPr>
        <w:t>mesifurane</w:t>
      </w:r>
      <w:proofErr w:type="spellEnd"/>
      <w:r w:rsidRPr="005F2C1F">
        <w:rPr>
          <w:rFonts w:ascii="Arial" w:hAnsi="Arial" w:cs="Arial"/>
        </w:rPr>
        <w:t xml:space="preserve"> content in fruit.</w:t>
      </w:r>
    </w:p>
    <w:p w14:paraId="12090B9E" w14:textId="77777777" w:rsidR="00971580" w:rsidRPr="005F2C1F" w:rsidRDefault="00971580" w:rsidP="00971580">
      <w:pPr>
        <w:pStyle w:val="ListParagraph"/>
        <w:numPr>
          <w:ilvl w:val="0"/>
          <w:numId w:val="10"/>
        </w:numPr>
        <w:rPr>
          <w:rFonts w:ascii="Arial" w:hAnsi="Arial" w:cs="Arial"/>
        </w:rPr>
      </w:pPr>
      <w:r w:rsidRPr="005F2C1F">
        <w:rPr>
          <w:rFonts w:ascii="Arial" w:hAnsi="Arial" w:cs="Arial"/>
        </w:rPr>
        <w:t xml:space="preserve">Targets </w:t>
      </w:r>
      <w:r w:rsidRPr="005F2C1F">
        <w:rPr>
          <w:rFonts w:ascii="Arial" w:hAnsi="Arial" w:cs="Arial"/>
          <w:i/>
        </w:rPr>
        <w:t>FaFAD1</w:t>
      </w:r>
      <w:r w:rsidRPr="005F2C1F">
        <w:rPr>
          <w:rFonts w:ascii="Arial" w:hAnsi="Arial" w:cs="Arial"/>
        </w:rPr>
        <w:t xml:space="preserve"> on chromosome 3b associated with a severe reduction/absence of γ-</w:t>
      </w:r>
      <w:proofErr w:type="spellStart"/>
      <w:r w:rsidRPr="005F2C1F">
        <w:rPr>
          <w:rFonts w:ascii="Arial" w:hAnsi="Arial" w:cs="Arial"/>
        </w:rPr>
        <w:t>decalactone</w:t>
      </w:r>
      <w:proofErr w:type="spellEnd"/>
      <w:r w:rsidRPr="005F2C1F">
        <w:rPr>
          <w:rFonts w:ascii="Arial" w:hAnsi="Arial" w:cs="Arial"/>
        </w:rPr>
        <w:t>.</w:t>
      </w:r>
    </w:p>
    <w:p w14:paraId="000F6E1D" w14:textId="77777777" w:rsidR="00971580" w:rsidRPr="005F2C1F" w:rsidRDefault="00971580" w:rsidP="00971580">
      <w:pPr>
        <w:pStyle w:val="ListParagraph"/>
        <w:numPr>
          <w:ilvl w:val="0"/>
          <w:numId w:val="10"/>
        </w:numPr>
        <w:rPr>
          <w:rFonts w:ascii="Arial" w:hAnsi="Arial" w:cs="Arial"/>
        </w:rPr>
      </w:pPr>
      <w:r w:rsidRPr="005F2C1F">
        <w:rPr>
          <w:rFonts w:ascii="Arial" w:hAnsi="Arial" w:cs="Arial"/>
        </w:rPr>
        <w:t>The qFaFAD1 marker was designed by Sánchez-Sevilla et al., (2014) and is a perfect dominant marker.</w:t>
      </w:r>
    </w:p>
    <w:p w14:paraId="6B000D79" w14:textId="77777777" w:rsidR="00971580" w:rsidRPr="005F2C1F" w:rsidRDefault="00971580" w:rsidP="00971580">
      <w:pPr>
        <w:pStyle w:val="ListParagraph"/>
        <w:numPr>
          <w:ilvl w:val="0"/>
          <w:numId w:val="10"/>
        </w:numPr>
        <w:rPr>
          <w:rFonts w:ascii="Arial" w:hAnsi="Arial" w:cs="Arial"/>
        </w:rPr>
      </w:pPr>
      <w:r w:rsidRPr="005F2C1F">
        <w:rPr>
          <w:rFonts w:ascii="Arial" w:hAnsi="Arial" w:cs="Arial"/>
        </w:rPr>
        <w:t xml:space="preserve">Targets </w:t>
      </w:r>
      <w:proofErr w:type="spellStart"/>
      <w:r w:rsidRPr="005F2C1F">
        <w:rPr>
          <w:rFonts w:ascii="Arial" w:hAnsi="Arial" w:cs="Arial"/>
        </w:rPr>
        <w:t>FaOMT</w:t>
      </w:r>
      <w:proofErr w:type="spellEnd"/>
      <w:r w:rsidRPr="005F2C1F">
        <w:rPr>
          <w:rFonts w:ascii="Arial" w:hAnsi="Arial" w:cs="Arial"/>
        </w:rPr>
        <w:t xml:space="preserve"> on chromosome 7b associated with a severe reduction in </w:t>
      </w:r>
      <w:proofErr w:type="spellStart"/>
      <w:r w:rsidRPr="005F2C1F">
        <w:rPr>
          <w:rFonts w:ascii="Arial" w:hAnsi="Arial" w:cs="Arial"/>
        </w:rPr>
        <w:t>mesifurane</w:t>
      </w:r>
      <w:proofErr w:type="spellEnd"/>
      <w:r w:rsidRPr="005F2C1F">
        <w:rPr>
          <w:rFonts w:ascii="Arial" w:hAnsi="Arial" w:cs="Arial"/>
        </w:rPr>
        <w:t xml:space="preserve"> content.</w:t>
      </w:r>
    </w:p>
    <w:p w14:paraId="7C11CAF9" w14:textId="77777777" w:rsidR="00971580" w:rsidRPr="005F2C1F" w:rsidRDefault="00971580" w:rsidP="00971580">
      <w:pPr>
        <w:pStyle w:val="ListParagraph"/>
        <w:numPr>
          <w:ilvl w:val="0"/>
          <w:numId w:val="10"/>
        </w:numPr>
        <w:rPr>
          <w:rFonts w:ascii="Arial" w:hAnsi="Arial" w:cs="Arial"/>
        </w:rPr>
      </w:pPr>
      <w:r w:rsidRPr="005F2C1F">
        <w:rPr>
          <w:rFonts w:ascii="Arial" w:hAnsi="Arial" w:cs="Arial"/>
        </w:rPr>
        <w:t xml:space="preserve">The </w:t>
      </w:r>
      <w:proofErr w:type="spellStart"/>
      <w:r w:rsidRPr="005F2C1F">
        <w:rPr>
          <w:rFonts w:ascii="Arial" w:hAnsi="Arial" w:cs="Arial"/>
        </w:rPr>
        <w:t>FaOMTSI</w:t>
      </w:r>
      <w:proofErr w:type="spellEnd"/>
      <w:r w:rsidRPr="005F2C1F">
        <w:rPr>
          <w:rFonts w:ascii="Arial" w:hAnsi="Arial" w:cs="Arial"/>
        </w:rPr>
        <w:t xml:space="preserve">/NO marker was designed by </w:t>
      </w:r>
      <w:proofErr w:type="spellStart"/>
      <w:r w:rsidRPr="005F2C1F">
        <w:rPr>
          <w:rFonts w:ascii="Arial" w:hAnsi="Arial" w:cs="Arial"/>
        </w:rPr>
        <w:t>Zorrilla-Fontanesi</w:t>
      </w:r>
      <w:proofErr w:type="spellEnd"/>
      <w:r w:rsidRPr="005F2C1F">
        <w:rPr>
          <w:rFonts w:ascii="Arial" w:hAnsi="Arial" w:cs="Arial"/>
        </w:rPr>
        <w:t xml:space="preserve"> et al., (2012) and is a perfect marker.</w:t>
      </w:r>
    </w:p>
    <w:p w14:paraId="51A4AF36" w14:textId="77777777" w:rsidR="00971580" w:rsidRPr="005F2C1F" w:rsidRDefault="00971580" w:rsidP="00971580">
      <w:pPr>
        <w:rPr>
          <w:rFonts w:ascii="Arial" w:hAnsi="Arial" w:cs="Arial"/>
          <w:b/>
          <w:sz w:val="28"/>
        </w:rPr>
      </w:pPr>
    </w:p>
    <w:p w14:paraId="35E29517" w14:textId="77777777" w:rsidR="00971580" w:rsidRPr="005F2C1F" w:rsidRDefault="00971580" w:rsidP="00971580">
      <w:pPr>
        <w:rPr>
          <w:rFonts w:ascii="Arial" w:hAnsi="Arial" w:cs="Arial"/>
          <w:b/>
          <w:sz w:val="28"/>
        </w:rPr>
      </w:pPr>
      <w:r w:rsidRPr="005F2C1F">
        <w:rPr>
          <w:rFonts w:ascii="Arial" w:hAnsi="Arial" w:cs="Arial"/>
          <w:b/>
          <w:sz w:val="28"/>
        </w:rPr>
        <w:t>Technical Details</w:t>
      </w:r>
    </w:p>
    <w:p w14:paraId="507E7177" w14:textId="77777777" w:rsidR="00971580" w:rsidRPr="005F2C1F" w:rsidRDefault="00971580" w:rsidP="00971580">
      <w:pPr>
        <w:spacing w:after="0" w:line="360" w:lineRule="auto"/>
        <w:rPr>
          <w:rFonts w:ascii="Arial" w:hAnsi="Arial" w:cs="Arial"/>
          <w:szCs w:val="24"/>
        </w:rPr>
      </w:pPr>
      <w:r w:rsidRPr="005F2C1F">
        <w:rPr>
          <w:rFonts w:ascii="Arial" w:hAnsi="Arial" w:cs="Arial"/>
          <w:b/>
          <w:i/>
          <w:szCs w:val="24"/>
        </w:rPr>
        <w:t>Primer Sequences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7200"/>
      </w:tblGrid>
      <w:tr w:rsidR="00971580" w:rsidRPr="005F2C1F" w14:paraId="42284922" w14:textId="77777777" w:rsidTr="003B2E1D">
        <w:trPr>
          <w:trHeight w:val="432"/>
        </w:trPr>
        <w:tc>
          <w:tcPr>
            <w:tcW w:w="2160" w:type="dxa"/>
            <w:tcBorders>
              <w:top w:val="single" w:sz="4" w:space="0" w:color="auto"/>
              <w:bottom w:val="single" w:sz="4" w:space="0" w:color="auto"/>
            </w:tcBorders>
            <w:vAlign w:val="center"/>
          </w:tcPr>
          <w:p w14:paraId="1DD3C177" w14:textId="77777777" w:rsidR="00971580" w:rsidRPr="005F2C1F" w:rsidRDefault="00971580" w:rsidP="003B2E1D">
            <w:pPr>
              <w:rPr>
                <w:rFonts w:ascii="Arial" w:hAnsi="Arial" w:cs="Arial"/>
                <w:b/>
                <w:szCs w:val="24"/>
              </w:rPr>
            </w:pPr>
            <w:r w:rsidRPr="005F2C1F">
              <w:rPr>
                <w:rFonts w:ascii="Arial" w:hAnsi="Arial" w:cs="Arial"/>
                <w:b/>
                <w:szCs w:val="24"/>
              </w:rPr>
              <w:t>Primer</w:t>
            </w:r>
          </w:p>
        </w:tc>
        <w:tc>
          <w:tcPr>
            <w:tcW w:w="7200" w:type="dxa"/>
            <w:tcBorders>
              <w:top w:val="single" w:sz="4" w:space="0" w:color="auto"/>
              <w:bottom w:val="single" w:sz="4" w:space="0" w:color="auto"/>
            </w:tcBorders>
            <w:vAlign w:val="center"/>
          </w:tcPr>
          <w:p w14:paraId="5FB1C6E6" w14:textId="77777777" w:rsidR="00971580" w:rsidRPr="005F2C1F" w:rsidRDefault="00971580" w:rsidP="003B2E1D">
            <w:pPr>
              <w:rPr>
                <w:rFonts w:ascii="Arial" w:hAnsi="Arial" w:cs="Arial"/>
                <w:b/>
                <w:szCs w:val="24"/>
              </w:rPr>
            </w:pPr>
            <w:r w:rsidRPr="005F2C1F">
              <w:rPr>
                <w:rFonts w:ascii="Arial" w:hAnsi="Arial" w:cs="Arial"/>
                <w:b/>
                <w:szCs w:val="24"/>
              </w:rPr>
              <w:t>Sequence</w:t>
            </w:r>
          </w:p>
        </w:tc>
      </w:tr>
      <w:tr w:rsidR="00971580" w:rsidRPr="005F2C1F" w14:paraId="3B7D1AEF" w14:textId="77777777" w:rsidTr="003B2E1D">
        <w:trPr>
          <w:trHeight w:val="432"/>
        </w:trPr>
        <w:tc>
          <w:tcPr>
            <w:tcW w:w="2160" w:type="dxa"/>
            <w:tcBorders>
              <w:top w:val="single" w:sz="4" w:space="0" w:color="auto"/>
            </w:tcBorders>
            <w:vAlign w:val="center"/>
          </w:tcPr>
          <w:p w14:paraId="1E8A868E" w14:textId="77777777" w:rsidR="00971580" w:rsidRPr="005F2C1F" w:rsidRDefault="00971580" w:rsidP="003B2E1D">
            <w:pPr>
              <w:rPr>
                <w:rFonts w:ascii="Arial" w:hAnsi="Arial" w:cs="Arial"/>
                <w:szCs w:val="24"/>
              </w:rPr>
            </w:pPr>
            <w:r w:rsidRPr="005F2C1F">
              <w:rPr>
                <w:rFonts w:ascii="Arial" w:hAnsi="Arial" w:cs="Arial"/>
                <w:szCs w:val="24"/>
              </w:rPr>
              <w:t>qFaFAD1-F</w:t>
            </w:r>
          </w:p>
        </w:tc>
        <w:tc>
          <w:tcPr>
            <w:tcW w:w="7200" w:type="dxa"/>
            <w:tcBorders>
              <w:top w:val="single" w:sz="4" w:space="0" w:color="auto"/>
            </w:tcBorders>
            <w:vAlign w:val="center"/>
          </w:tcPr>
          <w:p w14:paraId="4358A9F6" w14:textId="77777777" w:rsidR="00971580" w:rsidRPr="005F2C1F" w:rsidRDefault="00971580" w:rsidP="003B2E1D">
            <w:pPr>
              <w:rPr>
                <w:rFonts w:ascii="Arial" w:hAnsi="Arial" w:cs="Arial"/>
                <w:szCs w:val="24"/>
              </w:rPr>
            </w:pPr>
            <w:r w:rsidRPr="005F2C1F">
              <w:rPr>
                <w:rFonts w:ascii="Arial" w:hAnsi="Arial" w:cs="Arial"/>
                <w:szCs w:val="24"/>
              </w:rPr>
              <w:t>TCTGTACTCTACCGCCTTGC</w:t>
            </w:r>
          </w:p>
        </w:tc>
      </w:tr>
      <w:tr w:rsidR="00971580" w:rsidRPr="005F2C1F" w14:paraId="4145DD30" w14:textId="77777777" w:rsidTr="003B2E1D">
        <w:trPr>
          <w:trHeight w:val="432"/>
        </w:trPr>
        <w:tc>
          <w:tcPr>
            <w:tcW w:w="2160" w:type="dxa"/>
            <w:vAlign w:val="center"/>
          </w:tcPr>
          <w:p w14:paraId="497F1120" w14:textId="77777777" w:rsidR="00971580" w:rsidRPr="005F2C1F" w:rsidRDefault="00971580" w:rsidP="003B2E1D">
            <w:pPr>
              <w:rPr>
                <w:rFonts w:ascii="Arial" w:hAnsi="Arial" w:cs="Arial"/>
                <w:szCs w:val="24"/>
              </w:rPr>
            </w:pPr>
            <w:r w:rsidRPr="005F2C1F">
              <w:rPr>
                <w:rFonts w:ascii="Arial" w:hAnsi="Arial" w:cs="Arial"/>
                <w:szCs w:val="24"/>
              </w:rPr>
              <w:t>qFaFAD1-R</w:t>
            </w:r>
          </w:p>
        </w:tc>
        <w:tc>
          <w:tcPr>
            <w:tcW w:w="7200" w:type="dxa"/>
            <w:vAlign w:val="center"/>
          </w:tcPr>
          <w:p w14:paraId="2AC0CB59" w14:textId="77777777" w:rsidR="00971580" w:rsidRPr="005F2C1F" w:rsidRDefault="00971580" w:rsidP="003B2E1D">
            <w:pPr>
              <w:rPr>
                <w:rFonts w:ascii="Arial" w:hAnsi="Arial" w:cs="Arial"/>
                <w:szCs w:val="24"/>
              </w:rPr>
            </w:pPr>
            <w:r w:rsidRPr="005F2C1F">
              <w:rPr>
                <w:rFonts w:ascii="Arial" w:hAnsi="Arial" w:cs="Arial"/>
              </w:rPr>
              <w:t>TCGTAGTGTGGCAGTGAAGG</w:t>
            </w:r>
          </w:p>
        </w:tc>
      </w:tr>
      <w:tr w:rsidR="00971580" w:rsidRPr="005F2C1F" w14:paraId="591E16CB" w14:textId="77777777" w:rsidTr="003B2E1D">
        <w:trPr>
          <w:trHeight w:val="432"/>
        </w:trPr>
        <w:tc>
          <w:tcPr>
            <w:tcW w:w="2160" w:type="dxa"/>
            <w:vAlign w:val="center"/>
          </w:tcPr>
          <w:p w14:paraId="30435BB2" w14:textId="77777777" w:rsidR="00971580" w:rsidRPr="005F2C1F" w:rsidRDefault="00971580" w:rsidP="003B2E1D">
            <w:pPr>
              <w:rPr>
                <w:rFonts w:ascii="Arial" w:hAnsi="Arial" w:cs="Arial"/>
                <w:szCs w:val="24"/>
              </w:rPr>
            </w:pPr>
            <w:proofErr w:type="spellStart"/>
            <w:r w:rsidRPr="005F2C1F">
              <w:rPr>
                <w:rFonts w:ascii="Arial" w:hAnsi="Arial" w:cs="Arial"/>
                <w:szCs w:val="24"/>
              </w:rPr>
              <w:t>FaOMTSI</w:t>
            </w:r>
            <w:proofErr w:type="spellEnd"/>
            <w:r w:rsidRPr="005F2C1F">
              <w:rPr>
                <w:rFonts w:ascii="Arial" w:hAnsi="Arial" w:cs="Arial"/>
                <w:szCs w:val="24"/>
              </w:rPr>
              <w:t>/NO-F</w:t>
            </w:r>
          </w:p>
        </w:tc>
        <w:tc>
          <w:tcPr>
            <w:tcW w:w="7200" w:type="dxa"/>
            <w:vAlign w:val="center"/>
          </w:tcPr>
          <w:p w14:paraId="23218CAA" w14:textId="77777777" w:rsidR="00971580" w:rsidRPr="005F2C1F" w:rsidRDefault="00971580" w:rsidP="003B2E1D">
            <w:pPr>
              <w:pStyle w:val="Default"/>
            </w:pPr>
            <w:r w:rsidRPr="005F2C1F">
              <w:rPr>
                <w:sz w:val="22"/>
                <w:szCs w:val="22"/>
              </w:rPr>
              <w:t xml:space="preserve">CGATCATTTCGAAAAGGACTAGT </w:t>
            </w:r>
          </w:p>
        </w:tc>
      </w:tr>
      <w:tr w:rsidR="00971580" w:rsidRPr="005F2C1F" w14:paraId="4C62FE9F" w14:textId="77777777" w:rsidTr="003B2E1D">
        <w:trPr>
          <w:trHeight w:val="432"/>
        </w:trPr>
        <w:tc>
          <w:tcPr>
            <w:tcW w:w="2160" w:type="dxa"/>
            <w:vAlign w:val="center"/>
          </w:tcPr>
          <w:p w14:paraId="725D5D0F" w14:textId="77777777" w:rsidR="00971580" w:rsidRPr="005F2C1F" w:rsidRDefault="00971580" w:rsidP="003B2E1D">
            <w:pPr>
              <w:pStyle w:val="Default"/>
            </w:pPr>
            <w:proofErr w:type="spellStart"/>
            <w:r w:rsidRPr="005F2C1F">
              <w:rPr>
                <w:sz w:val="22"/>
                <w:szCs w:val="22"/>
              </w:rPr>
              <w:t>FaOMTSI</w:t>
            </w:r>
            <w:proofErr w:type="spellEnd"/>
            <w:r w:rsidRPr="005F2C1F">
              <w:rPr>
                <w:sz w:val="22"/>
                <w:szCs w:val="22"/>
              </w:rPr>
              <w:t xml:space="preserve">/NO-R </w:t>
            </w:r>
          </w:p>
        </w:tc>
        <w:tc>
          <w:tcPr>
            <w:tcW w:w="7200" w:type="dxa"/>
            <w:vAlign w:val="center"/>
          </w:tcPr>
          <w:p w14:paraId="02C7F733" w14:textId="77777777" w:rsidR="00971580" w:rsidRPr="005F2C1F" w:rsidRDefault="00971580" w:rsidP="003B2E1D">
            <w:pPr>
              <w:pStyle w:val="Default"/>
            </w:pPr>
            <w:r w:rsidRPr="005F2C1F">
              <w:rPr>
                <w:sz w:val="22"/>
                <w:szCs w:val="22"/>
              </w:rPr>
              <w:t xml:space="preserve">AAGCAGGGTTAGTTGTGGAGA </w:t>
            </w:r>
          </w:p>
        </w:tc>
      </w:tr>
    </w:tbl>
    <w:p w14:paraId="0CCF0238" w14:textId="77777777" w:rsidR="00971580" w:rsidRPr="005F2C1F" w:rsidRDefault="00971580" w:rsidP="00971580">
      <w:pPr>
        <w:spacing w:after="0" w:line="240" w:lineRule="auto"/>
        <w:rPr>
          <w:rFonts w:ascii="Arial" w:hAnsi="Arial" w:cs="Arial"/>
          <w:szCs w:val="24"/>
        </w:rPr>
      </w:pPr>
    </w:p>
    <w:p w14:paraId="7C94CA66" w14:textId="77777777" w:rsidR="00971580" w:rsidRPr="005F2C1F" w:rsidRDefault="00971580" w:rsidP="00971580">
      <w:pPr>
        <w:spacing w:after="0" w:line="360" w:lineRule="auto"/>
        <w:rPr>
          <w:rFonts w:ascii="Arial" w:hAnsi="Arial" w:cs="Arial"/>
          <w:b/>
          <w:i/>
          <w:szCs w:val="24"/>
        </w:rPr>
      </w:pPr>
      <w:r w:rsidRPr="005F2C1F">
        <w:rPr>
          <w:rFonts w:ascii="Arial" w:hAnsi="Arial" w:cs="Arial"/>
          <w:b/>
          <w:i/>
          <w:szCs w:val="24"/>
        </w:rPr>
        <w:t>Reaction Master Mix</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971580" w:rsidRPr="005F2C1F" w14:paraId="6795195F" w14:textId="77777777" w:rsidTr="003B2E1D">
        <w:trPr>
          <w:trHeight w:val="432"/>
        </w:trPr>
        <w:tc>
          <w:tcPr>
            <w:tcW w:w="3116" w:type="dxa"/>
            <w:tcBorders>
              <w:top w:val="single" w:sz="4" w:space="0" w:color="auto"/>
              <w:bottom w:val="single" w:sz="4" w:space="0" w:color="auto"/>
            </w:tcBorders>
            <w:vAlign w:val="center"/>
          </w:tcPr>
          <w:p w14:paraId="7325A3C3" w14:textId="77777777" w:rsidR="00971580" w:rsidRPr="005F2C1F" w:rsidRDefault="00971580" w:rsidP="003B2E1D">
            <w:pPr>
              <w:rPr>
                <w:rFonts w:ascii="Arial" w:hAnsi="Arial" w:cs="Arial"/>
                <w:b/>
                <w:szCs w:val="24"/>
              </w:rPr>
            </w:pPr>
            <w:r w:rsidRPr="005F2C1F">
              <w:rPr>
                <w:rFonts w:ascii="Arial" w:hAnsi="Arial" w:cs="Arial"/>
                <w:b/>
                <w:szCs w:val="24"/>
              </w:rPr>
              <w:t>Component</w:t>
            </w:r>
            <w:r w:rsidRPr="005F2C1F">
              <w:rPr>
                <w:rFonts w:ascii="Arial" w:hAnsi="Arial" w:cs="Arial"/>
                <w:b/>
                <w:szCs w:val="24"/>
                <w:vertAlign w:val="superscript"/>
              </w:rPr>
              <w:t>a</w:t>
            </w:r>
          </w:p>
        </w:tc>
        <w:tc>
          <w:tcPr>
            <w:tcW w:w="3117" w:type="dxa"/>
            <w:tcBorders>
              <w:top w:val="single" w:sz="4" w:space="0" w:color="auto"/>
              <w:bottom w:val="single" w:sz="4" w:space="0" w:color="auto"/>
            </w:tcBorders>
            <w:vAlign w:val="center"/>
          </w:tcPr>
          <w:p w14:paraId="060861A9" w14:textId="77777777" w:rsidR="00971580" w:rsidRPr="005F2C1F" w:rsidRDefault="00971580" w:rsidP="003B2E1D">
            <w:pPr>
              <w:rPr>
                <w:rFonts w:ascii="Arial" w:hAnsi="Arial" w:cs="Arial"/>
                <w:b/>
                <w:szCs w:val="24"/>
              </w:rPr>
            </w:pPr>
            <w:r w:rsidRPr="005F2C1F">
              <w:rPr>
                <w:rFonts w:ascii="Arial" w:hAnsi="Arial" w:cs="Arial"/>
                <w:b/>
                <w:szCs w:val="24"/>
              </w:rPr>
              <w:t>Concentration</w:t>
            </w:r>
          </w:p>
        </w:tc>
        <w:tc>
          <w:tcPr>
            <w:tcW w:w="3117" w:type="dxa"/>
            <w:tcBorders>
              <w:top w:val="single" w:sz="4" w:space="0" w:color="auto"/>
              <w:bottom w:val="single" w:sz="4" w:space="0" w:color="auto"/>
            </w:tcBorders>
            <w:vAlign w:val="center"/>
          </w:tcPr>
          <w:p w14:paraId="0A974094" w14:textId="77777777" w:rsidR="00971580" w:rsidRPr="005F2C1F" w:rsidRDefault="00971580" w:rsidP="003B2E1D">
            <w:pPr>
              <w:rPr>
                <w:rFonts w:ascii="Arial" w:hAnsi="Arial" w:cs="Arial"/>
                <w:b/>
                <w:szCs w:val="24"/>
              </w:rPr>
            </w:pPr>
            <w:r w:rsidRPr="005F2C1F">
              <w:rPr>
                <w:rFonts w:ascii="Arial" w:hAnsi="Arial" w:cs="Arial"/>
                <w:b/>
                <w:szCs w:val="24"/>
              </w:rPr>
              <w:t>Amount for 1 reaction (</w:t>
            </w:r>
            <w:proofErr w:type="spellStart"/>
            <w:r w:rsidRPr="005F2C1F">
              <w:rPr>
                <w:rFonts w:ascii="Arial" w:hAnsi="Arial" w:cs="Arial"/>
                <w:b/>
                <w:szCs w:val="24"/>
              </w:rPr>
              <w:t>μL</w:t>
            </w:r>
            <w:proofErr w:type="spellEnd"/>
            <w:r w:rsidRPr="005F2C1F">
              <w:rPr>
                <w:rFonts w:ascii="Arial" w:hAnsi="Arial" w:cs="Arial"/>
                <w:b/>
                <w:szCs w:val="24"/>
              </w:rPr>
              <w:t>)</w:t>
            </w:r>
          </w:p>
        </w:tc>
      </w:tr>
      <w:tr w:rsidR="00971580" w:rsidRPr="005F2C1F" w14:paraId="103C0E93" w14:textId="77777777" w:rsidTr="003B2E1D">
        <w:trPr>
          <w:trHeight w:val="302"/>
        </w:trPr>
        <w:tc>
          <w:tcPr>
            <w:tcW w:w="3116" w:type="dxa"/>
            <w:tcBorders>
              <w:top w:val="single" w:sz="4" w:space="0" w:color="auto"/>
              <w:bottom w:val="nil"/>
            </w:tcBorders>
            <w:vAlign w:val="center"/>
          </w:tcPr>
          <w:p w14:paraId="5DFB46C6" w14:textId="77777777" w:rsidR="00971580" w:rsidRPr="005F2C1F" w:rsidRDefault="00971580" w:rsidP="003B2E1D">
            <w:pPr>
              <w:rPr>
                <w:rFonts w:ascii="Arial" w:hAnsi="Arial" w:cs="Arial"/>
                <w:szCs w:val="24"/>
              </w:rPr>
            </w:pPr>
            <w:r w:rsidRPr="005F2C1F">
              <w:rPr>
                <w:rFonts w:ascii="Arial" w:hAnsi="Arial" w:cs="Arial"/>
                <w:szCs w:val="24"/>
              </w:rPr>
              <w:t>PCR Buffer</w:t>
            </w:r>
          </w:p>
        </w:tc>
        <w:tc>
          <w:tcPr>
            <w:tcW w:w="3117" w:type="dxa"/>
            <w:tcBorders>
              <w:top w:val="single" w:sz="4" w:space="0" w:color="auto"/>
              <w:bottom w:val="nil"/>
            </w:tcBorders>
            <w:vAlign w:val="center"/>
          </w:tcPr>
          <w:p w14:paraId="0BD6FE0A" w14:textId="77777777" w:rsidR="00971580" w:rsidRPr="005F2C1F" w:rsidRDefault="00971580" w:rsidP="003B2E1D">
            <w:pPr>
              <w:rPr>
                <w:rFonts w:ascii="Arial" w:hAnsi="Arial" w:cs="Arial"/>
                <w:szCs w:val="24"/>
              </w:rPr>
            </w:pPr>
            <w:r w:rsidRPr="005F2C1F">
              <w:rPr>
                <w:rFonts w:ascii="Arial" w:hAnsi="Arial" w:cs="Arial"/>
                <w:szCs w:val="24"/>
              </w:rPr>
              <w:t>5X</w:t>
            </w:r>
          </w:p>
        </w:tc>
        <w:tc>
          <w:tcPr>
            <w:tcW w:w="3117" w:type="dxa"/>
            <w:tcBorders>
              <w:top w:val="single" w:sz="4" w:space="0" w:color="auto"/>
              <w:bottom w:val="nil"/>
            </w:tcBorders>
            <w:vAlign w:val="center"/>
          </w:tcPr>
          <w:p w14:paraId="51DC6C85" w14:textId="77777777" w:rsidR="00971580" w:rsidRPr="005F2C1F" w:rsidRDefault="00971580" w:rsidP="003B2E1D">
            <w:pPr>
              <w:rPr>
                <w:rFonts w:ascii="Arial" w:hAnsi="Arial" w:cs="Arial"/>
                <w:szCs w:val="24"/>
              </w:rPr>
            </w:pPr>
            <w:r w:rsidRPr="005F2C1F">
              <w:rPr>
                <w:rFonts w:ascii="Arial" w:hAnsi="Arial" w:cs="Arial"/>
                <w:szCs w:val="24"/>
              </w:rPr>
              <w:t>3</w:t>
            </w:r>
          </w:p>
        </w:tc>
      </w:tr>
      <w:tr w:rsidR="00971580" w:rsidRPr="005F2C1F" w14:paraId="7954BBA4" w14:textId="77777777" w:rsidTr="003B2E1D">
        <w:trPr>
          <w:trHeight w:val="302"/>
        </w:trPr>
        <w:tc>
          <w:tcPr>
            <w:tcW w:w="3116" w:type="dxa"/>
            <w:tcBorders>
              <w:top w:val="nil"/>
              <w:bottom w:val="nil"/>
            </w:tcBorders>
            <w:vAlign w:val="center"/>
          </w:tcPr>
          <w:p w14:paraId="6B07D239" w14:textId="77777777" w:rsidR="00971580" w:rsidRPr="005F2C1F" w:rsidRDefault="00971580" w:rsidP="003B2E1D">
            <w:pPr>
              <w:rPr>
                <w:rFonts w:ascii="Arial" w:hAnsi="Arial" w:cs="Arial"/>
                <w:szCs w:val="24"/>
              </w:rPr>
            </w:pPr>
            <w:r w:rsidRPr="005F2C1F">
              <w:rPr>
                <w:rFonts w:ascii="Arial" w:hAnsi="Arial" w:cs="Arial"/>
                <w:szCs w:val="24"/>
              </w:rPr>
              <w:t>MgCl</w:t>
            </w:r>
            <w:r w:rsidRPr="005F2C1F">
              <w:rPr>
                <w:rFonts w:ascii="Arial" w:hAnsi="Arial" w:cs="Arial"/>
                <w:szCs w:val="24"/>
                <w:vertAlign w:val="subscript"/>
              </w:rPr>
              <w:t>2</w:t>
            </w:r>
          </w:p>
        </w:tc>
        <w:tc>
          <w:tcPr>
            <w:tcW w:w="3117" w:type="dxa"/>
            <w:tcBorders>
              <w:top w:val="nil"/>
              <w:bottom w:val="nil"/>
            </w:tcBorders>
            <w:vAlign w:val="center"/>
          </w:tcPr>
          <w:p w14:paraId="2618D716" w14:textId="77777777" w:rsidR="00971580" w:rsidRPr="005F2C1F" w:rsidRDefault="00971580" w:rsidP="003B2E1D">
            <w:pPr>
              <w:rPr>
                <w:rFonts w:ascii="Arial" w:hAnsi="Arial" w:cs="Arial"/>
                <w:szCs w:val="24"/>
              </w:rPr>
            </w:pPr>
            <w:r w:rsidRPr="005F2C1F">
              <w:rPr>
                <w:rFonts w:ascii="Arial" w:hAnsi="Arial" w:cs="Arial"/>
                <w:szCs w:val="24"/>
              </w:rPr>
              <w:t>25 mM</w:t>
            </w:r>
          </w:p>
        </w:tc>
        <w:tc>
          <w:tcPr>
            <w:tcW w:w="3117" w:type="dxa"/>
            <w:tcBorders>
              <w:top w:val="nil"/>
              <w:bottom w:val="nil"/>
            </w:tcBorders>
            <w:vAlign w:val="center"/>
          </w:tcPr>
          <w:p w14:paraId="22001C91" w14:textId="77777777" w:rsidR="00971580" w:rsidRPr="005F2C1F" w:rsidRDefault="00971580" w:rsidP="003B2E1D">
            <w:pPr>
              <w:rPr>
                <w:rFonts w:ascii="Arial" w:hAnsi="Arial" w:cs="Arial"/>
                <w:szCs w:val="24"/>
              </w:rPr>
            </w:pPr>
            <w:r w:rsidRPr="005F2C1F">
              <w:rPr>
                <w:rFonts w:ascii="Arial" w:hAnsi="Arial" w:cs="Arial"/>
                <w:szCs w:val="24"/>
              </w:rPr>
              <w:t>1.2</w:t>
            </w:r>
          </w:p>
        </w:tc>
      </w:tr>
      <w:tr w:rsidR="00971580" w:rsidRPr="005F2C1F" w14:paraId="39EA515F" w14:textId="77777777" w:rsidTr="003B2E1D">
        <w:trPr>
          <w:trHeight w:val="302"/>
        </w:trPr>
        <w:tc>
          <w:tcPr>
            <w:tcW w:w="3116" w:type="dxa"/>
            <w:tcBorders>
              <w:top w:val="nil"/>
              <w:bottom w:val="nil"/>
            </w:tcBorders>
            <w:vAlign w:val="center"/>
          </w:tcPr>
          <w:p w14:paraId="42AF8208" w14:textId="77777777" w:rsidR="00971580" w:rsidRPr="005F2C1F" w:rsidRDefault="00971580" w:rsidP="003B2E1D">
            <w:pPr>
              <w:rPr>
                <w:rFonts w:ascii="Arial" w:hAnsi="Arial" w:cs="Arial"/>
                <w:szCs w:val="24"/>
              </w:rPr>
            </w:pPr>
            <w:r w:rsidRPr="005F2C1F">
              <w:rPr>
                <w:rFonts w:ascii="Arial" w:hAnsi="Arial" w:cs="Arial"/>
                <w:szCs w:val="24"/>
              </w:rPr>
              <w:t>dNTP’s</w:t>
            </w:r>
          </w:p>
        </w:tc>
        <w:tc>
          <w:tcPr>
            <w:tcW w:w="3117" w:type="dxa"/>
            <w:tcBorders>
              <w:top w:val="nil"/>
              <w:bottom w:val="nil"/>
            </w:tcBorders>
            <w:vAlign w:val="center"/>
          </w:tcPr>
          <w:p w14:paraId="621C45B2" w14:textId="77777777" w:rsidR="00971580" w:rsidRPr="005F2C1F" w:rsidRDefault="00971580" w:rsidP="003B2E1D">
            <w:pPr>
              <w:rPr>
                <w:rFonts w:ascii="Arial" w:hAnsi="Arial" w:cs="Arial"/>
                <w:szCs w:val="24"/>
              </w:rPr>
            </w:pPr>
            <w:r w:rsidRPr="005F2C1F">
              <w:rPr>
                <w:rFonts w:ascii="Arial" w:hAnsi="Arial" w:cs="Arial"/>
                <w:szCs w:val="24"/>
              </w:rPr>
              <w:t>2.5 mM</w:t>
            </w:r>
          </w:p>
        </w:tc>
        <w:tc>
          <w:tcPr>
            <w:tcW w:w="3117" w:type="dxa"/>
            <w:tcBorders>
              <w:top w:val="nil"/>
              <w:bottom w:val="nil"/>
            </w:tcBorders>
            <w:vAlign w:val="center"/>
          </w:tcPr>
          <w:p w14:paraId="71AAA0DE" w14:textId="77777777" w:rsidR="00971580" w:rsidRPr="005F2C1F" w:rsidRDefault="00971580" w:rsidP="003B2E1D">
            <w:pPr>
              <w:rPr>
                <w:rFonts w:ascii="Arial" w:hAnsi="Arial" w:cs="Arial"/>
                <w:szCs w:val="24"/>
              </w:rPr>
            </w:pPr>
            <w:r w:rsidRPr="005F2C1F">
              <w:rPr>
                <w:rFonts w:ascii="Arial" w:hAnsi="Arial" w:cs="Arial"/>
                <w:szCs w:val="24"/>
              </w:rPr>
              <w:t>1.2</w:t>
            </w:r>
          </w:p>
        </w:tc>
      </w:tr>
      <w:tr w:rsidR="00971580" w:rsidRPr="005F2C1F" w14:paraId="777BAEAD" w14:textId="77777777" w:rsidTr="003B2E1D">
        <w:trPr>
          <w:trHeight w:val="302"/>
        </w:trPr>
        <w:tc>
          <w:tcPr>
            <w:tcW w:w="3116" w:type="dxa"/>
            <w:tcBorders>
              <w:top w:val="nil"/>
              <w:bottom w:val="nil"/>
            </w:tcBorders>
            <w:vAlign w:val="center"/>
          </w:tcPr>
          <w:p w14:paraId="6D407290" w14:textId="77777777" w:rsidR="00971580" w:rsidRPr="005F2C1F" w:rsidRDefault="00971580" w:rsidP="003B2E1D">
            <w:pPr>
              <w:rPr>
                <w:rFonts w:ascii="Arial" w:hAnsi="Arial" w:cs="Arial"/>
                <w:szCs w:val="24"/>
              </w:rPr>
            </w:pPr>
            <w:r w:rsidRPr="005F2C1F">
              <w:rPr>
                <w:rFonts w:ascii="Arial" w:hAnsi="Arial" w:cs="Arial"/>
                <w:szCs w:val="24"/>
              </w:rPr>
              <w:t>qFaFAD1-F</w:t>
            </w:r>
          </w:p>
        </w:tc>
        <w:tc>
          <w:tcPr>
            <w:tcW w:w="3117" w:type="dxa"/>
            <w:tcBorders>
              <w:top w:val="nil"/>
              <w:bottom w:val="nil"/>
            </w:tcBorders>
            <w:vAlign w:val="center"/>
          </w:tcPr>
          <w:p w14:paraId="5C780256" w14:textId="77777777" w:rsidR="00971580" w:rsidRPr="005F2C1F" w:rsidRDefault="00971580" w:rsidP="003B2E1D">
            <w:pPr>
              <w:rPr>
                <w:rFonts w:ascii="Arial" w:hAnsi="Arial" w:cs="Arial"/>
                <w:szCs w:val="24"/>
              </w:rPr>
            </w:pPr>
            <w:r w:rsidRPr="005F2C1F">
              <w:rPr>
                <w:rFonts w:ascii="Arial" w:hAnsi="Arial" w:cs="Arial"/>
                <w:szCs w:val="24"/>
              </w:rPr>
              <w:t xml:space="preserve">10 </w:t>
            </w:r>
            <w:proofErr w:type="spellStart"/>
            <w:r w:rsidRPr="005F2C1F">
              <w:rPr>
                <w:rFonts w:ascii="Arial" w:hAnsi="Arial" w:cs="Arial"/>
                <w:szCs w:val="24"/>
              </w:rPr>
              <w:t>μM</w:t>
            </w:r>
            <w:proofErr w:type="spellEnd"/>
          </w:p>
        </w:tc>
        <w:tc>
          <w:tcPr>
            <w:tcW w:w="3117" w:type="dxa"/>
            <w:tcBorders>
              <w:top w:val="nil"/>
              <w:bottom w:val="nil"/>
            </w:tcBorders>
            <w:vAlign w:val="center"/>
          </w:tcPr>
          <w:p w14:paraId="02FE792F" w14:textId="77777777" w:rsidR="00971580" w:rsidRPr="005F2C1F" w:rsidRDefault="00971580" w:rsidP="003B2E1D">
            <w:pPr>
              <w:rPr>
                <w:rFonts w:ascii="Arial" w:hAnsi="Arial" w:cs="Arial"/>
                <w:szCs w:val="24"/>
              </w:rPr>
            </w:pPr>
            <w:r w:rsidRPr="005F2C1F">
              <w:rPr>
                <w:rFonts w:ascii="Arial" w:hAnsi="Arial" w:cs="Arial"/>
                <w:szCs w:val="24"/>
              </w:rPr>
              <w:t>0.15</w:t>
            </w:r>
          </w:p>
        </w:tc>
      </w:tr>
      <w:tr w:rsidR="00971580" w:rsidRPr="005F2C1F" w14:paraId="7149ED42" w14:textId="77777777" w:rsidTr="003B2E1D">
        <w:trPr>
          <w:trHeight w:val="302"/>
        </w:trPr>
        <w:tc>
          <w:tcPr>
            <w:tcW w:w="3116" w:type="dxa"/>
            <w:tcBorders>
              <w:top w:val="nil"/>
              <w:bottom w:val="nil"/>
            </w:tcBorders>
            <w:vAlign w:val="center"/>
          </w:tcPr>
          <w:p w14:paraId="5EE9224D" w14:textId="77777777" w:rsidR="00971580" w:rsidRPr="005F2C1F" w:rsidRDefault="00971580" w:rsidP="003B2E1D">
            <w:pPr>
              <w:rPr>
                <w:rFonts w:ascii="Arial" w:hAnsi="Arial" w:cs="Arial"/>
                <w:szCs w:val="24"/>
              </w:rPr>
            </w:pPr>
            <w:r w:rsidRPr="005F2C1F">
              <w:rPr>
                <w:rFonts w:ascii="Arial" w:hAnsi="Arial" w:cs="Arial"/>
                <w:szCs w:val="24"/>
              </w:rPr>
              <w:t>qFaFAD1-R</w:t>
            </w:r>
          </w:p>
        </w:tc>
        <w:tc>
          <w:tcPr>
            <w:tcW w:w="3117" w:type="dxa"/>
            <w:tcBorders>
              <w:top w:val="nil"/>
              <w:bottom w:val="nil"/>
            </w:tcBorders>
            <w:vAlign w:val="center"/>
          </w:tcPr>
          <w:p w14:paraId="30D5D3B1" w14:textId="77777777" w:rsidR="00971580" w:rsidRPr="005F2C1F" w:rsidRDefault="00971580" w:rsidP="003B2E1D">
            <w:pPr>
              <w:rPr>
                <w:rFonts w:ascii="Arial" w:hAnsi="Arial" w:cs="Arial"/>
                <w:szCs w:val="24"/>
              </w:rPr>
            </w:pPr>
            <w:r w:rsidRPr="005F2C1F">
              <w:rPr>
                <w:rFonts w:ascii="Arial" w:hAnsi="Arial" w:cs="Arial"/>
                <w:szCs w:val="24"/>
              </w:rPr>
              <w:t xml:space="preserve">10 </w:t>
            </w:r>
            <w:proofErr w:type="spellStart"/>
            <w:r w:rsidRPr="005F2C1F">
              <w:rPr>
                <w:rFonts w:ascii="Arial" w:hAnsi="Arial" w:cs="Arial"/>
                <w:szCs w:val="24"/>
              </w:rPr>
              <w:t>μM</w:t>
            </w:r>
            <w:proofErr w:type="spellEnd"/>
          </w:p>
        </w:tc>
        <w:tc>
          <w:tcPr>
            <w:tcW w:w="3117" w:type="dxa"/>
            <w:tcBorders>
              <w:top w:val="nil"/>
              <w:bottom w:val="nil"/>
            </w:tcBorders>
            <w:vAlign w:val="center"/>
          </w:tcPr>
          <w:p w14:paraId="16270079" w14:textId="77777777" w:rsidR="00971580" w:rsidRPr="005F2C1F" w:rsidRDefault="00971580" w:rsidP="003B2E1D">
            <w:pPr>
              <w:rPr>
                <w:rFonts w:ascii="Arial" w:hAnsi="Arial" w:cs="Arial"/>
                <w:szCs w:val="24"/>
              </w:rPr>
            </w:pPr>
            <w:r w:rsidRPr="005F2C1F">
              <w:rPr>
                <w:rFonts w:ascii="Arial" w:hAnsi="Arial" w:cs="Arial"/>
                <w:szCs w:val="24"/>
              </w:rPr>
              <w:t>0.15</w:t>
            </w:r>
          </w:p>
        </w:tc>
      </w:tr>
      <w:tr w:rsidR="00971580" w:rsidRPr="005F2C1F" w14:paraId="5BA6BEA8" w14:textId="77777777" w:rsidTr="003B2E1D">
        <w:trPr>
          <w:trHeight w:val="302"/>
        </w:trPr>
        <w:tc>
          <w:tcPr>
            <w:tcW w:w="3116" w:type="dxa"/>
            <w:tcBorders>
              <w:top w:val="nil"/>
              <w:bottom w:val="nil"/>
            </w:tcBorders>
            <w:vAlign w:val="center"/>
          </w:tcPr>
          <w:p w14:paraId="3C1FEBDF" w14:textId="77777777" w:rsidR="00971580" w:rsidRPr="005F2C1F" w:rsidRDefault="00971580" w:rsidP="003B2E1D">
            <w:pPr>
              <w:rPr>
                <w:rFonts w:ascii="Arial" w:hAnsi="Arial" w:cs="Arial"/>
                <w:szCs w:val="24"/>
              </w:rPr>
            </w:pPr>
            <w:r w:rsidRPr="005F2C1F">
              <w:rPr>
                <w:rFonts w:ascii="Arial" w:hAnsi="Arial" w:cs="Arial"/>
                <w:szCs w:val="24"/>
              </w:rPr>
              <w:t>Taq</w:t>
            </w:r>
          </w:p>
        </w:tc>
        <w:tc>
          <w:tcPr>
            <w:tcW w:w="3117" w:type="dxa"/>
            <w:tcBorders>
              <w:top w:val="nil"/>
              <w:bottom w:val="nil"/>
            </w:tcBorders>
            <w:vAlign w:val="center"/>
          </w:tcPr>
          <w:p w14:paraId="2FA89D42" w14:textId="77777777" w:rsidR="00971580" w:rsidRPr="005F2C1F" w:rsidRDefault="00971580" w:rsidP="003B2E1D">
            <w:pPr>
              <w:rPr>
                <w:rFonts w:ascii="Arial" w:hAnsi="Arial" w:cs="Arial"/>
                <w:szCs w:val="24"/>
              </w:rPr>
            </w:pPr>
          </w:p>
        </w:tc>
        <w:tc>
          <w:tcPr>
            <w:tcW w:w="3117" w:type="dxa"/>
            <w:tcBorders>
              <w:top w:val="nil"/>
              <w:bottom w:val="nil"/>
            </w:tcBorders>
            <w:vAlign w:val="center"/>
          </w:tcPr>
          <w:p w14:paraId="72A5BF3F" w14:textId="77777777" w:rsidR="00971580" w:rsidRPr="005F2C1F" w:rsidRDefault="00971580" w:rsidP="003B2E1D">
            <w:pPr>
              <w:rPr>
                <w:rFonts w:ascii="Arial" w:hAnsi="Arial" w:cs="Arial"/>
                <w:szCs w:val="24"/>
              </w:rPr>
            </w:pPr>
            <w:r w:rsidRPr="005F2C1F">
              <w:rPr>
                <w:rFonts w:ascii="Arial" w:hAnsi="Arial" w:cs="Arial"/>
                <w:szCs w:val="24"/>
              </w:rPr>
              <w:t>0.2</w:t>
            </w:r>
          </w:p>
        </w:tc>
      </w:tr>
      <w:tr w:rsidR="00971580" w:rsidRPr="005F2C1F" w14:paraId="64D86B38" w14:textId="77777777" w:rsidTr="003B2E1D">
        <w:trPr>
          <w:trHeight w:val="302"/>
        </w:trPr>
        <w:tc>
          <w:tcPr>
            <w:tcW w:w="3116" w:type="dxa"/>
            <w:tcBorders>
              <w:top w:val="nil"/>
              <w:bottom w:val="nil"/>
            </w:tcBorders>
            <w:vAlign w:val="center"/>
          </w:tcPr>
          <w:p w14:paraId="26ED2D17" w14:textId="77777777" w:rsidR="00971580" w:rsidRPr="005F2C1F" w:rsidRDefault="00971580" w:rsidP="003B2E1D">
            <w:pPr>
              <w:rPr>
                <w:rFonts w:ascii="Arial" w:hAnsi="Arial" w:cs="Arial"/>
                <w:szCs w:val="24"/>
              </w:rPr>
            </w:pPr>
            <w:r w:rsidRPr="005F2C1F">
              <w:rPr>
                <w:rFonts w:ascii="Arial" w:hAnsi="Arial" w:cs="Arial"/>
                <w:szCs w:val="24"/>
              </w:rPr>
              <w:t>ddH</w:t>
            </w:r>
            <w:r w:rsidRPr="005F2C1F">
              <w:rPr>
                <w:rFonts w:ascii="Arial" w:hAnsi="Arial" w:cs="Arial"/>
                <w:szCs w:val="24"/>
                <w:vertAlign w:val="subscript"/>
              </w:rPr>
              <w:t>2</w:t>
            </w:r>
            <w:r w:rsidRPr="005F2C1F">
              <w:rPr>
                <w:rFonts w:ascii="Arial" w:hAnsi="Arial" w:cs="Arial"/>
                <w:szCs w:val="24"/>
              </w:rPr>
              <w:t>O</w:t>
            </w:r>
          </w:p>
        </w:tc>
        <w:tc>
          <w:tcPr>
            <w:tcW w:w="3117" w:type="dxa"/>
            <w:tcBorders>
              <w:top w:val="nil"/>
              <w:bottom w:val="nil"/>
            </w:tcBorders>
            <w:vAlign w:val="center"/>
          </w:tcPr>
          <w:p w14:paraId="73E7A112" w14:textId="77777777" w:rsidR="00971580" w:rsidRPr="005F2C1F" w:rsidRDefault="00971580" w:rsidP="003B2E1D">
            <w:pPr>
              <w:rPr>
                <w:rFonts w:ascii="Arial" w:hAnsi="Arial" w:cs="Arial"/>
                <w:szCs w:val="24"/>
              </w:rPr>
            </w:pPr>
          </w:p>
        </w:tc>
        <w:tc>
          <w:tcPr>
            <w:tcW w:w="3117" w:type="dxa"/>
            <w:tcBorders>
              <w:top w:val="nil"/>
              <w:bottom w:val="nil"/>
            </w:tcBorders>
            <w:vAlign w:val="center"/>
          </w:tcPr>
          <w:p w14:paraId="181B27F4" w14:textId="77777777" w:rsidR="00971580" w:rsidRPr="005F2C1F" w:rsidRDefault="00971580" w:rsidP="003B2E1D">
            <w:pPr>
              <w:rPr>
                <w:rFonts w:ascii="Arial" w:hAnsi="Arial" w:cs="Arial"/>
                <w:szCs w:val="24"/>
              </w:rPr>
            </w:pPr>
            <w:r w:rsidRPr="005F2C1F">
              <w:rPr>
                <w:rFonts w:ascii="Arial" w:hAnsi="Arial" w:cs="Arial"/>
                <w:szCs w:val="24"/>
              </w:rPr>
              <w:t>6.1</w:t>
            </w:r>
          </w:p>
        </w:tc>
      </w:tr>
      <w:tr w:rsidR="00971580" w:rsidRPr="005F2C1F" w14:paraId="73D05900" w14:textId="77777777" w:rsidTr="003B2E1D">
        <w:trPr>
          <w:trHeight w:val="302"/>
        </w:trPr>
        <w:tc>
          <w:tcPr>
            <w:tcW w:w="3116" w:type="dxa"/>
            <w:tcBorders>
              <w:top w:val="nil"/>
              <w:bottom w:val="single" w:sz="4" w:space="0" w:color="auto"/>
            </w:tcBorders>
            <w:vAlign w:val="center"/>
          </w:tcPr>
          <w:p w14:paraId="5D962A4B" w14:textId="77777777" w:rsidR="00971580" w:rsidRPr="005F2C1F" w:rsidRDefault="00971580" w:rsidP="003B2E1D">
            <w:pPr>
              <w:rPr>
                <w:rFonts w:ascii="Arial" w:hAnsi="Arial" w:cs="Arial"/>
                <w:szCs w:val="24"/>
              </w:rPr>
            </w:pPr>
            <w:r w:rsidRPr="005F2C1F">
              <w:rPr>
                <w:rFonts w:ascii="Arial" w:hAnsi="Arial" w:cs="Arial"/>
                <w:szCs w:val="24"/>
              </w:rPr>
              <w:t>DNA</w:t>
            </w:r>
          </w:p>
        </w:tc>
        <w:tc>
          <w:tcPr>
            <w:tcW w:w="3117" w:type="dxa"/>
            <w:tcBorders>
              <w:top w:val="nil"/>
              <w:bottom w:val="single" w:sz="4" w:space="0" w:color="auto"/>
            </w:tcBorders>
            <w:vAlign w:val="center"/>
          </w:tcPr>
          <w:p w14:paraId="64E16F1D" w14:textId="77777777" w:rsidR="00971580" w:rsidRPr="005F2C1F" w:rsidRDefault="00971580" w:rsidP="003B2E1D">
            <w:pPr>
              <w:rPr>
                <w:rFonts w:ascii="Arial" w:hAnsi="Arial" w:cs="Arial"/>
                <w:szCs w:val="24"/>
              </w:rPr>
            </w:pPr>
            <w:r w:rsidRPr="005F2C1F">
              <w:rPr>
                <w:rFonts w:ascii="Arial" w:hAnsi="Arial" w:cs="Arial"/>
                <w:szCs w:val="24"/>
              </w:rPr>
              <w:t>3 ng/</w:t>
            </w:r>
            <w:proofErr w:type="spellStart"/>
            <w:r w:rsidRPr="005F2C1F">
              <w:rPr>
                <w:rFonts w:ascii="Arial" w:hAnsi="Arial" w:cs="Arial"/>
                <w:szCs w:val="24"/>
              </w:rPr>
              <w:t>μL</w:t>
            </w:r>
            <w:proofErr w:type="spellEnd"/>
          </w:p>
        </w:tc>
        <w:tc>
          <w:tcPr>
            <w:tcW w:w="3117" w:type="dxa"/>
            <w:tcBorders>
              <w:top w:val="nil"/>
              <w:bottom w:val="single" w:sz="4" w:space="0" w:color="auto"/>
            </w:tcBorders>
            <w:vAlign w:val="center"/>
          </w:tcPr>
          <w:p w14:paraId="37708CA5" w14:textId="77777777" w:rsidR="00971580" w:rsidRPr="005F2C1F" w:rsidRDefault="00971580" w:rsidP="003B2E1D">
            <w:pPr>
              <w:rPr>
                <w:rFonts w:ascii="Arial" w:hAnsi="Arial" w:cs="Arial"/>
                <w:szCs w:val="24"/>
              </w:rPr>
            </w:pPr>
            <w:r w:rsidRPr="005F2C1F">
              <w:rPr>
                <w:rFonts w:ascii="Arial" w:hAnsi="Arial" w:cs="Arial"/>
                <w:szCs w:val="24"/>
              </w:rPr>
              <w:t>3</w:t>
            </w:r>
          </w:p>
        </w:tc>
      </w:tr>
      <w:tr w:rsidR="00971580" w:rsidRPr="005F2C1F" w14:paraId="25061C97" w14:textId="77777777" w:rsidTr="003B2E1D">
        <w:trPr>
          <w:trHeight w:val="302"/>
        </w:trPr>
        <w:tc>
          <w:tcPr>
            <w:tcW w:w="3116" w:type="dxa"/>
            <w:tcBorders>
              <w:top w:val="single" w:sz="4" w:space="0" w:color="auto"/>
              <w:bottom w:val="single" w:sz="4" w:space="0" w:color="auto"/>
            </w:tcBorders>
            <w:vAlign w:val="center"/>
          </w:tcPr>
          <w:p w14:paraId="1AF344A5" w14:textId="77777777" w:rsidR="00971580" w:rsidRPr="005F2C1F" w:rsidRDefault="00971580" w:rsidP="003B2E1D">
            <w:pPr>
              <w:rPr>
                <w:rFonts w:ascii="Arial" w:hAnsi="Arial" w:cs="Arial"/>
                <w:b/>
                <w:szCs w:val="24"/>
              </w:rPr>
            </w:pPr>
            <w:r w:rsidRPr="005F2C1F">
              <w:rPr>
                <w:rFonts w:ascii="Arial" w:hAnsi="Arial" w:cs="Arial"/>
                <w:b/>
                <w:szCs w:val="24"/>
              </w:rPr>
              <w:t>Total</w:t>
            </w:r>
          </w:p>
        </w:tc>
        <w:tc>
          <w:tcPr>
            <w:tcW w:w="3117" w:type="dxa"/>
            <w:tcBorders>
              <w:top w:val="single" w:sz="4" w:space="0" w:color="auto"/>
              <w:bottom w:val="single" w:sz="4" w:space="0" w:color="auto"/>
            </w:tcBorders>
            <w:vAlign w:val="center"/>
          </w:tcPr>
          <w:p w14:paraId="019D3A4C" w14:textId="77777777" w:rsidR="00971580" w:rsidRPr="005F2C1F" w:rsidRDefault="00971580" w:rsidP="003B2E1D">
            <w:pPr>
              <w:rPr>
                <w:rFonts w:ascii="Arial" w:hAnsi="Arial" w:cs="Arial"/>
                <w:szCs w:val="24"/>
              </w:rPr>
            </w:pPr>
          </w:p>
        </w:tc>
        <w:tc>
          <w:tcPr>
            <w:tcW w:w="3117" w:type="dxa"/>
            <w:tcBorders>
              <w:top w:val="single" w:sz="4" w:space="0" w:color="auto"/>
              <w:bottom w:val="single" w:sz="4" w:space="0" w:color="auto"/>
            </w:tcBorders>
            <w:vAlign w:val="center"/>
          </w:tcPr>
          <w:p w14:paraId="07D22C9C" w14:textId="77777777" w:rsidR="00971580" w:rsidRPr="005F2C1F" w:rsidRDefault="00971580" w:rsidP="003B2E1D">
            <w:pPr>
              <w:rPr>
                <w:rFonts w:ascii="Arial" w:hAnsi="Arial" w:cs="Arial"/>
                <w:szCs w:val="24"/>
              </w:rPr>
            </w:pPr>
            <w:r w:rsidRPr="005F2C1F">
              <w:rPr>
                <w:rFonts w:ascii="Arial" w:hAnsi="Arial" w:cs="Arial"/>
                <w:szCs w:val="24"/>
              </w:rPr>
              <w:t>15</w:t>
            </w:r>
          </w:p>
        </w:tc>
      </w:tr>
    </w:tbl>
    <w:p w14:paraId="76838982" w14:textId="77777777" w:rsidR="00971580" w:rsidRPr="005F2C1F" w:rsidRDefault="00971580" w:rsidP="00971580">
      <w:pPr>
        <w:spacing w:after="0" w:line="240" w:lineRule="auto"/>
        <w:rPr>
          <w:rFonts w:ascii="Arial" w:hAnsi="Arial" w:cs="Arial"/>
          <w:szCs w:val="24"/>
        </w:rPr>
      </w:pPr>
      <w:proofErr w:type="spellStart"/>
      <w:r w:rsidRPr="005F2C1F">
        <w:rPr>
          <w:rFonts w:ascii="Arial" w:hAnsi="Arial" w:cs="Arial"/>
          <w:szCs w:val="24"/>
          <w:vertAlign w:val="superscript"/>
        </w:rPr>
        <w:t>a</w:t>
      </w:r>
      <w:r w:rsidRPr="005F2C1F">
        <w:rPr>
          <w:rFonts w:ascii="Arial" w:hAnsi="Arial" w:cs="Arial"/>
          <w:szCs w:val="24"/>
        </w:rPr>
        <w:t>Promega</w:t>
      </w:r>
      <w:proofErr w:type="spellEnd"/>
      <w:r w:rsidRPr="005F2C1F">
        <w:rPr>
          <w:rFonts w:ascii="Arial" w:hAnsi="Arial" w:cs="Arial"/>
          <w:szCs w:val="24"/>
        </w:rPr>
        <w:t xml:space="preserve"> (catalog number: M5001, M5005, M5006, or M5008)</w:t>
      </w:r>
    </w:p>
    <w:p w14:paraId="1E7A6F20" w14:textId="77777777" w:rsidR="00971580" w:rsidRPr="005F2C1F" w:rsidRDefault="00971580" w:rsidP="00971580">
      <w:pPr>
        <w:spacing w:after="0" w:line="360" w:lineRule="auto"/>
        <w:rPr>
          <w:rFonts w:ascii="Arial" w:hAnsi="Arial" w:cs="Arial"/>
          <w:b/>
          <w:i/>
          <w:szCs w:val="24"/>
        </w:rPr>
      </w:pPr>
    </w:p>
    <w:p w14:paraId="2F3F2EB6" w14:textId="44446544" w:rsidR="00971580" w:rsidRPr="005F2C1F" w:rsidRDefault="00971580" w:rsidP="00971580">
      <w:pPr>
        <w:spacing w:after="0" w:line="360" w:lineRule="auto"/>
        <w:rPr>
          <w:rFonts w:ascii="Arial" w:hAnsi="Arial" w:cs="Arial"/>
          <w:b/>
          <w:i/>
          <w:szCs w:val="24"/>
        </w:rPr>
      </w:pPr>
      <w:r w:rsidRPr="005F2C1F">
        <w:rPr>
          <w:rFonts w:ascii="Arial" w:hAnsi="Arial" w:cs="Arial"/>
          <w:b/>
          <w:i/>
          <w:szCs w:val="24"/>
        </w:rPr>
        <w:lastRenderedPageBreak/>
        <w:t>PCR Program</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971580" w:rsidRPr="005F2C1F" w14:paraId="5FFFAC1D" w14:textId="77777777" w:rsidTr="003B2E1D">
        <w:trPr>
          <w:trHeight w:val="432"/>
        </w:trPr>
        <w:tc>
          <w:tcPr>
            <w:tcW w:w="3116" w:type="dxa"/>
            <w:tcBorders>
              <w:top w:val="single" w:sz="4" w:space="0" w:color="auto"/>
              <w:bottom w:val="single" w:sz="4" w:space="0" w:color="auto"/>
            </w:tcBorders>
            <w:vAlign w:val="center"/>
          </w:tcPr>
          <w:p w14:paraId="25EFBC55" w14:textId="77777777" w:rsidR="00971580" w:rsidRPr="005F2C1F" w:rsidRDefault="00971580" w:rsidP="003B2E1D">
            <w:pPr>
              <w:rPr>
                <w:rFonts w:ascii="Arial" w:hAnsi="Arial" w:cs="Arial"/>
                <w:b/>
                <w:szCs w:val="24"/>
              </w:rPr>
            </w:pPr>
            <w:r w:rsidRPr="005F2C1F">
              <w:rPr>
                <w:rFonts w:ascii="Arial" w:hAnsi="Arial" w:cs="Arial"/>
                <w:b/>
                <w:szCs w:val="24"/>
              </w:rPr>
              <w:t>Temperature (</w:t>
            </w:r>
            <w:r w:rsidRPr="002029C1">
              <w:rPr>
                <w:rFonts w:ascii="Arial" w:hAnsi="Arial" w:cs="Arial"/>
                <w:b/>
                <w:szCs w:val="24"/>
              </w:rPr>
              <w:t>°</w:t>
            </w:r>
            <w:r w:rsidRPr="005F2C1F">
              <w:rPr>
                <w:rFonts w:ascii="Arial" w:hAnsi="Arial" w:cs="Arial"/>
                <w:b/>
                <w:szCs w:val="24"/>
              </w:rPr>
              <w:t>C)</w:t>
            </w:r>
          </w:p>
        </w:tc>
        <w:tc>
          <w:tcPr>
            <w:tcW w:w="3117" w:type="dxa"/>
            <w:tcBorders>
              <w:top w:val="single" w:sz="4" w:space="0" w:color="auto"/>
              <w:bottom w:val="single" w:sz="4" w:space="0" w:color="auto"/>
            </w:tcBorders>
            <w:vAlign w:val="center"/>
          </w:tcPr>
          <w:p w14:paraId="7918D5E7" w14:textId="77777777" w:rsidR="00971580" w:rsidRPr="005F2C1F" w:rsidRDefault="00971580" w:rsidP="003B2E1D">
            <w:pPr>
              <w:rPr>
                <w:rFonts w:ascii="Arial" w:hAnsi="Arial" w:cs="Arial"/>
                <w:b/>
                <w:szCs w:val="24"/>
              </w:rPr>
            </w:pPr>
            <w:r w:rsidRPr="005F2C1F">
              <w:rPr>
                <w:rFonts w:ascii="Arial" w:hAnsi="Arial" w:cs="Arial"/>
                <w:b/>
                <w:szCs w:val="24"/>
              </w:rPr>
              <w:t>Time (</w:t>
            </w:r>
            <w:proofErr w:type="spellStart"/>
            <w:r w:rsidRPr="005F2C1F">
              <w:rPr>
                <w:rFonts w:ascii="Arial" w:hAnsi="Arial" w:cs="Arial"/>
                <w:b/>
                <w:szCs w:val="24"/>
              </w:rPr>
              <w:t>mm:ss</w:t>
            </w:r>
            <w:proofErr w:type="spellEnd"/>
            <w:r w:rsidRPr="005F2C1F">
              <w:rPr>
                <w:rFonts w:ascii="Arial" w:hAnsi="Arial" w:cs="Arial"/>
                <w:b/>
                <w:szCs w:val="24"/>
              </w:rPr>
              <w:t>)</w:t>
            </w:r>
          </w:p>
        </w:tc>
        <w:tc>
          <w:tcPr>
            <w:tcW w:w="3117" w:type="dxa"/>
            <w:tcBorders>
              <w:top w:val="single" w:sz="4" w:space="0" w:color="auto"/>
              <w:bottom w:val="single" w:sz="4" w:space="0" w:color="auto"/>
            </w:tcBorders>
            <w:vAlign w:val="center"/>
          </w:tcPr>
          <w:p w14:paraId="48D2F4A1" w14:textId="77777777" w:rsidR="00971580" w:rsidRPr="005F2C1F" w:rsidRDefault="00971580" w:rsidP="003B2E1D">
            <w:pPr>
              <w:rPr>
                <w:rFonts w:ascii="Arial" w:hAnsi="Arial" w:cs="Arial"/>
                <w:b/>
                <w:szCs w:val="24"/>
              </w:rPr>
            </w:pPr>
            <w:r w:rsidRPr="005F2C1F">
              <w:rPr>
                <w:rFonts w:ascii="Arial" w:hAnsi="Arial" w:cs="Arial"/>
                <w:b/>
                <w:szCs w:val="24"/>
              </w:rPr>
              <w:t>Cycles</w:t>
            </w:r>
          </w:p>
        </w:tc>
      </w:tr>
      <w:tr w:rsidR="00971580" w:rsidRPr="005F2C1F" w14:paraId="70D6091D" w14:textId="77777777" w:rsidTr="003B2E1D">
        <w:trPr>
          <w:trHeight w:val="331"/>
        </w:trPr>
        <w:tc>
          <w:tcPr>
            <w:tcW w:w="3116" w:type="dxa"/>
            <w:tcBorders>
              <w:top w:val="single" w:sz="4" w:space="0" w:color="auto"/>
              <w:bottom w:val="single" w:sz="4" w:space="0" w:color="auto"/>
            </w:tcBorders>
            <w:vAlign w:val="center"/>
          </w:tcPr>
          <w:p w14:paraId="6E7AB664" w14:textId="77777777" w:rsidR="00971580" w:rsidRPr="005F2C1F" w:rsidRDefault="00971580" w:rsidP="003B2E1D">
            <w:pPr>
              <w:rPr>
                <w:rFonts w:ascii="Arial" w:hAnsi="Arial" w:cs="Arial"/>
                <w:szCs w:val="24"/>
              </w:rPr>
            </w:pPr>
            <w:r w:rsidRPr="005F2C1F">
              <w:rPr>
                <w:rFonts w:ascii="Arial" w:hAnsi="Arial" w:cs="Arial"/>
                <w:szCs w:val="24"/>
              </w:rPr>
              <w:t>95</w:t>
            </w:r>
          </w:p>
        </w:tc>
        <w:tc>
          <w:tcPr>
            <w:tcW w:w="3117" w:type="dxa"/>
            <w:tcBorders>
              <w:top w:val="single" w:sz="4" w:space="0" w:color="auto"/>
              <w:bottom w:val="single" w:sz="4" w:space="0" w:color="auto"/>
            </w:tcBorders>
            <w:vAlign w:val="center"/>
          </w:tcPr>
          <w:p w14:paraId="74B3FCB5" w14:textId="77777777" w:rsidR="00971580" w:rsidRPr="005F2C1F" w:rsidRDefault="00971580" w:rsidP="003B2E1D">
            <w:pPr>
              <w:rPr>
                <w:rFonts w:ascii="Arial" w:hAnsi="Arial" w:cs="Arial"/>
                <w:szCs w:val="24"/>
              </w:rPr>
            </w:pPr>
            <w:r w:rsidRPr="005F2C1F">
              <w:rPr>
                <w:rFonts w:ascii="Arial" w:hAnsi="Arial" w:cs="Arial"/>
                <w:szCs w:val="24"/>
              </w:rPr>
              <w:t>3:00</w:t>
            </w:r>
          </w:p>
        </w:tc>
        <w:tc>
          <w:tcPr>
            <w:tcW w:w="3117" w:type="dxa"/>
            <w:tcBorders>
              <w:top w:val="single" w:sz="4" w:space="0" w:color="auto"/>
              <w:bottom w:val="single" w:sz="4" w:space="0" w:color="auto"/>
            </w:tcBorders>
            <w:vAlign w:val="center"/>
          </w:tcPr>
          <w:p w14:paraId="37F298A0" w14:textId="77777777" w:rsidR="00971580" w:rsidRPr="005F2C1F" w:rsidRDefault="00971580" w:rsidP="003B2E1D">
            <w:pPr>
              <w:rPr>
                <w:rFonts w:ascii="Arial" w:hAnsi="Arial" w:cs="Arial"/>
                <w:szCs w:val="24"/>
              </w:rPr>
            </w:pPr>
          </w:p>
        </w:tc>
      </w:tr>
      <w:tr w:rsidR="00971580" w:rsidRPr="005F2C1F" w14:paraId="04647C55" w14:textId="77777777" w:rsidTr="003B2E1D">
        <w:trPr>
          <w:trHeight w:val="331"/>
        </w:trPr>
        <w:tc>
          <w:tcPr>
            <w:tcW w:w="3116" w:type="dxa"/>
            <w:tcBorders>
              <w:top w:val="single" w:sz="4" w:space="0" w:color="auto"/>
              <w:bottom w:val="nil"/>
            </w:tcBorders>
            <w:vAlign w:val="center"/>
          </w:tcPr>
          <w:p w14:paraId="5E289951" w14:textId="77777777" w:rsidR="00971580" w:rsidRPr="005F2C1F" w:rsidRDefault="00971580" w:rsidP="003B2E1D">
            <w:pPr>
              <w:rPr>
                <w:rFonts w:ascii="Arial" w:hAnsi="Arial" w:cs="Arial"/>
                <w:szCs w:val="24"/>
              </w:rPr>
            </w:pPr>
            <w:r w:rsidRPr="005F2C1F">
              <w:rPr>
                <w:rFonts w:ascii="Arial" w:hAnsi="Arial" w:cs="Arial"/>
                <w:szCs w:val="24"/>
              </w:rPr>
              <w:t>95</w:t>
            </w:r>
          </w:p>
        </w:tc>
        <w:tc>
          <w:tcPr>
            <w:tcW w:w="3117" w:type="dxa"/>
            <w:tcBorders>
              <w:top w:val="single" w:sz="4" w:space="0" w:color="auto"/>
              <w:bottom w:val="nil"/>
            </w:tcBorders>
            <w:vAlign w:val="center"/>
          </w:tcPr>
          <w:p w14:paraId="568E94F6" w14:textId="77777777" w:rsidR="00971580" w:rsidRPr="005F2C1F" w:rsidRDefault="00971580" w:rsidP="003B2E1D">
            <w:pPr>
              <w:rPr>
                <w:rFonts w:ascii="Arial" w:hAnsi="Arial" w:cs="Arial"/>
                <w:szCs w:val="24"/>
              </w:rPr>
            </w:pPr>
            <w:r w:rsidRPr="005F2C1F">
              <w:rPr>
                <w:rFonts w:ascii="Arial" w:hAnsi="Arial" w:cs="Arial"/>
                <w:szCs w:val="24"/>
              </w:rPr>
              <w:t>0:30</w:t>
            </w:r>
          </w:p>
        </w:tc>
        <w:tc>
          <w:tcPr>
            <w:tcW w:w="3117" w:type="dxa"/>
            <w:tcBorders>
              <w:top w:val="single" w:sz="4" w:space="0" w:color="auto"/>
              <w:bottom w:val="nil"/>
            </w:tcBorders>
            <w:vAlign w:val="center"/>
          </w:tcPr>
          <w:p w14:paraId="36F587B8" w14:textId="77777777" w:rsidR="00971580" w:rsidRPr="005F2C1F" w:rsidRDefault="00971580" w:rsidP="003B2E1D">
            <w:pPr>
              <w:rPr>
                <w:rFonts w:ascii="Arial" w:hAnsi="Arial" w:cs="Arial"/>
                <w:szCs w:val="24"/>
              </w:rPr>
            </w:pPr>
          </w:p>
        </w:tc>
      </w:tr>
      <w:tr w:rsidR="00971580" w:rsidRPr="005F2C1F" w14:paraId="72D59672" w14:textId="77777777" w:rsidTr="003B2E1D">
        <w:trPr>
          <w:trHeight w:val="331"/>
        </w:trPr>
        <w:tc>
          <w:tcPr>
            <w:tcW w:w="3116" w:type="dxa"/>
            <w:tcBorders>
              <w:top w:val="nil"/>
              <w:bottom w:val="nil"/>
            </w:tcBorders>
            <w:vAlign w:val="center"/>
          </w:tcPr>
          <w:p w14:paraId="1E027E3B" w14:textId="77777777" w:rsidR="00971580" w:rsidRPr="005F2C1F" w:rsidRDefault="00971580" w:rsidP="003B2E1D">
            <w:pPr>
              <w:rPr>
                <w:rFonts w:ascii="Arial" w:hAnsi="Arial" w:cs="Arial"/>
                <w:szCs w:val="24"/>
              </w:rPr>
            </w:pPr>
            <w:r w:rsidRPr="005F2C1F">
              <w:rPr>
                <w:rFonts w:ascii="Arial" w:hAnsi="Arial" w:cs="Arial"/>
                <w:szCs w:val="24"/>
              </w:rPr>
              <w:t>55</w:t>
            </w:r>
          </w:p>
        </w:tc>
        <w:tc>
          <w:tcPr>
            <w:tcW w:w="3117" w:type="dxa"/>
            <w:tcBorders>
              <w:top w:val="nil"/>
              <w:bottom w:val="nil"/>
            </w:tcBorders>
            <w:vAlign w:val="center"/>
          </w:tcPr>
          <w:p w14:paraId="60B15D7F" w14:textId="77777777" w:rsidR="00971580" w:rsidRPr="005F2C1F" w:rsidRDefault="00971580" w:rsidP="003B2E1D">
            <w:pPr>
              <w:rPr>
                <w:rFonts w:ascii="Arial" w:hAnsi="Arial" w:cs="Arial"/>
                <w:szCs w:val="24"/>
              </w:rPr>
            </w:pPr>
            <w:r w:rsidRPr="005F2C1F">
              <w:rPr>
                <w:rFonts w:ascii="Arial" w:hAnsi="Arial" w:cs="Arial"/>
                <w:szCs w:val="24"/>
              </w:rPr>
              <w:t>0:30</w:t>
            </w:r>
          </w:p>
        </w:tc>
        <w:tc>
          <w:tcPr>
            <w:tcW w:w="3117" w:type="dxa"/>
            <w:tcBorders>
              <w:top w:val="nil"/>
              <w:bottom w:val="nil"/>
            </w:tcBorders>
            <w:vAlign w:val="center"/>
          </w:tcPr>
          <w:p w14:paraId="0F5CB698" w14:textId="77777777" w:rsidR="00971580" w:rsidRPr="005F2C1F" w:rsidRDefault="00971580" w:rsidP="003B2E1D">
            <w:pPr>
              <w:rPr>
                <w:rFonts w:ascii="Arial" w:hAnsi="Arial" w:cs="Arial"/>
                <w:szCs w:val="24"/>
              </w:rPr>
            </w:pPr>
            <w:r w:rsidRPr="005F2C1F">
              <w:rPr>
                <w:rFonts w:ascii="Arial" w:hAnsi="Arial" w:cs="Arial"/>
                <w:szCs w:val="24"/>
              </w:rPr>
              <w:t>35</w:t>
            </w:r>
          </w:p>
        </w:tc>
      </w:tr>
      <w:tr w:rsidR="00971580" w:rsidRPr="005F2C1F" w14:paraId="298C58F3" w14:textId="77777777" w:rsidTr="003B2E1D">
        <w:trPr>
          <w:trHeight w:val="331"/>
        </w:trPr>
        <w:tc>
          <w:tcPr>
            <w:tcW w:w="3116" w:type="dxa"/>
            <w:tcBorders>
              <w:top w:val="nil"/>
              <w:bottom w:val="single" w:sz="4" w:space="0" w:color="auto"/>
            </w:tcBorders>
            <w:vAlign w:val="center"/>
          </w:tcPr>
          <w:p w14:paraId="06F97A38" w14:textId="77777777" w:rsidR="00971580" w:rsidRPr="005F2C1F" w:rsidRDefault="00971580" w:rsidP="003B2E1D">
            <w:pPr>
              <w:rPr>
                <w:rFonts w:ascii="Arial" w:hAnsi="Arial" w:cs="Arial"/>
                <w:szCs w:val="24"/>
              </w:rPr>
            </w:pPr>
            <w:r w:rsidRPr="005F2C1F">
              <w:rPr>
                <w:rFonts w:ascii="Arial" w:hAnsi="Arial" w:cs="Arial"/>
                <w:szCs w:val="24"/>
              </w:rPr>
              <w:t>72</w:t>
            </w:r>
          </w:p>
        </w:tc>
        <w:tc>
          <w:tcPr>
            <w:tcW w:w="3117" w:type="dxa"/>
            <w:tcBorders>
              <w:top w:val="nil"/>
              <w:bottom w:val="single" w:sz="4" w:space="0" w:color="auto"/>
            </w:tcBorders>
            <w:vAlign w:val="center"/>
          </w:tcPr>
          <w:p w14:paraId="2BD271EA" w14:textId="77777777" w:rsidR="00971580" w:rsidRPr="005F2C1F" w:rsidRDefault="00971580" w:rsidP="003B2E1D">
            <w:pPr>
              <w:rPr>
                <w:rFonts w:ascii="Arial" w:hAnsi="Arial" w:cs="Arial"/>
                <w:szCs w:val="24"/>
              </w:rPr>
            </w:pPr>
            <w:r w:rsidRPr="005F2C1F">
              <w:rPr>
                <w:rFonts w:ascii="Arial" w:hAnsi="Arial" w:cs="Arial"/>
                <w:szCs w:val="24"/>
              </w:rPr>
              <w:t>0:45</w:t>
            </w:r>
          </w:p>
        </w:tc>
        <w:tc>
          <w:tcPr>
            <w:tcW w:w="3117" w:type="dxa"/>
            <w:tcBorders>
              <w:top w:val="nil"/>
              <w:bottom w:val="single" w:sz="4" w:space="0" w:color="auto"/>
            </w:tcBorders>
            <w:vAlign w:val="center"/>
          </w:tcPr>
          <w:p w14:paraId="4368E0FE" w14:textId="77777777" w:rsidR="00971580" w:rsidRPr="005F2C1F" w:rsidRDefault="00971580" w:rsidP="003B2E1D">
            <w:pPr>
              <w:rPr>
                <w:rFonts w:ascii="Arial" w:hAnsi="Arial" w:cs="Arial"/>
                <w:szCs w:val="24"/>
              </w:rPr>
            </w:pPr>
          </w:p>
        </w:tc>
      </w:tr>
      <w:tr w:rsidR="00971580" w:rsidRPr="005F2C1F" w14:paraId="28350E70" w14:textId="77777777" w:rsidTr="003B2E1D">
        <w:trPr>
          <w:trHeight w:val="331"/>
        </w:trPr>
        <w:tc>
          <w:tcPr>
            <w:tcW w:w="3116" w:type="dxa"/>
            <w:tcBorders>
              <w:top w:val="single" w:sz="4" w:space="0" w:color="auto"/>
              <w:bottom w:val="nil"/>
            </w:tcBorders>
            <w:vAlign w:val="center"/>
          </w:tcPr>
          <w:p w14:paraId="083D329B" w14:textId="77777777" w:rsidR="00971580" w:rsidRPr="005F2C1F" w:rsidRDefault="00971580" w:rsidP="003B2E1D">
            <w:pPr>
              <w:rPr>
                <w:rFonts w:ascii="Arial" w:hAnsi="Arial" w:cs="Arial"/>
                <w:szCs w:val="24"/>
              </w:rPr>
            </w:pPr>
            <w:r w:rsidRPr="005F2C1F">
              <w:rPr>
                <w:rFonts w:ascii="Arial" w:hAnsi="Arial" w:cs="Arial"/>
                <w:szCs w:val="24"/>
              </w:rPr>
              <w:t>60</w:t>
            </w:r>
          </w:p>
        </w:tc>
        <w:tc>
          <w:tcPr>
            <w:tcW w:w="3117" w:type="dxa"/>
            <w:tcBorders>
              <w:top w:val="single" w:sz="4" w:space="0" w:color="auto"/>
              <w:bottom w:val="nil"/>
            </w:tcBorders>
            <w:vAlign w:val="center"/>
          </w:tcPr>
          <w:p w14:paraId="2ECB0CFF" w14:textId="77777777" w:rsidR="00971580" w:rsidRPr="005F2C1F" w:rsidRDefault="00971580" w:rsidP="003B2E1D">
            <w:pPr>
              <w:rPr>
                <w:rFonts w:ascii="Arial" w:hAnsi="Arial" w:cs="Arial"/>
                <w:szCs w:val="24"/>
              </w:rPr>
            </w:pPr>
            <w:r w:rsidRPr="005F2C1F">
              <w:rPr>
                <w:rFonts w:ascii="Arial" w:hAnsi="Arial" w:cs="Arial"/>
                <w:szCs w:val="24"/>
              </w:rPr>
              <w:t>7:00</w:t>
            </w:r>
          </w:p>
        </w:tc>
        <w:tc>
          <w:tcPr>
            <w:tcW w:w="3117" w:type="dxa"/>
            <w:tcBorders>
              <w:top w:val="single" w:sz="4" w:space="0" w:color="auto"/>
              <w:bottom w:val="nil"/>
            </w:tcBorders>
            <w:vAlign w:val="center"/>
          </w:tcPr>
          <w:p w14:paraId="3EBE5E51" w14:textId="77777777" w:rsidR="00971580" w:rsidRPr="005F2C1F" w:rsidRDefault="00971580" w:rsidP="003B2E1D">
            <w:pPr>
              <w:rPr>
                <w:rFonts w:ascii="Arial" w:hAnsi="Arial" w:cs="Arial"/>
                <w:szCs w:val="24"/>
              </w:rPr>
            </w:pPr>
          </w:p>
        </w:tc>
      </w:tr>
      <w:tr w:rsidR="00971580" w:rsidRPr="005F2C1F" w14:paraId="0CBC94A3" w14:textId="77777777" w:rsidTr="003B2E1D">
        <w:trPr>
          <w:trHeight w:val="331"/>
        </w:trPr>
        <w:tc>
          <w:tcPr>
            <w:tcW w:w="3116" w:type="dxa"/>
            <w:tcBorders>
              <w:top w:val="nil"/>
              <w:bottom w:val="single" w:sz="4" w:space="0" w:color="auto"/>
            </w:tcBorders>
            <w:vAlign w:val="center"/>
          </w:tcPr>
          <w:p w14:paraId="16779D55" w14:textId="77777777" w:rsidR="00971580" w:rsidRPr="005F2C1F" w:rsidRDefault="00971580" w:rsidP="003B2E1D">
            <w:pPr>
              <w:rPr>
                <w:rFonts w:ascii="Arial" w:hAnsi="Arial" w:cs="Arial"/>
                <w:szCs w:val="24"/>
              </w:rPr>
            </w:pPr>
            <w:r w:rsidRPr="005F2C1F">
              <w:rPr>
                <w:rFonts w:ascii="Arial" w:hAnsi="Arial" w:cs="Arial"/>
                <w:szCs w:val="24"/>
              </w:rPr>
              <w:t>4</w:t>
            </w:r>
          </w:p>
        </w:tc>
        <w:tc>
          <w:tcPr>
            <w:tcW w:w="3117" w:type="dxa"/>
            <w:tcBorders>
              <w:top w:val="nil"/>
              <w:bottom w:val="single" w:sz="4" w:space="0" w:color="auto"/>
            </w:tcBorders>
            <w:vAlign w:val="center"/>
          </w:tcPr>
          <w:p w14:paraId="05DB73AA" w14:textId="77777777" w:rsidR="00971580" w:rsidRPr="005F2C1F" w:rsidRDefault="00971580" w:rsidP="003B2E1D">
            <w:pPr>
              <w:rPr>
                <w:rFonts w:ascii="Arial" w:hAnsi="Arial" w:cs="Arial"/>
                <w:szCs w:val="24"/>
              </w:rPr>
            </w:pPr>
            <w:r w:rsidRPr="005F2C1F">
              <w:rPr>
                <w:rFonts w:ascii="Arial" w:hAnsi="Arial" w:cs="Arial"/>
                <w:szCs w:val="24"/>
              </w:rPr>
              <w:t>hold</w:t>
            </w:r>
          </w:p>
        </w:tc>
        <w:tc>
          <w:tcPr>
            <w:tcW w:w="3117" w:type="dxa"/>
            <w:tcBorders>
              <w:top w:val="nil"/>
              <w:bottom w:val="single" w:sz="4" w:space="0" w:color="auto"/>
            </w:tcBorders>
            <w:vAlign w:val="center"/>
          </w:tcPr>
          <w:p w14:paraId="4EF0F38F" w14:textId="77777777" w:rsidR="00971580" w:rsidRPr="005F2C1F" w:rsidRDefault="00971580" w:rsidP="003B2E1D">
            <w:pPr>
              <w:rPr>
                <w:rFonts w:ascii="Arial" w:hAnsi="Arial" w:cs="Arial"/>
                <w:szCs w:val="24"/>
              </w:rPr>
            </w:pPr>
          </w:p>
        </w:tc>
      </w:tr>
    </w:tbl>
    <w:p w14:paraId="1F760EF3" w14:textId="7EE6EEAA" w:rsidR="00971580" w:rsidRPr="005F2C1F" w:rsidRDefault="00971580" w:rsidP="00971580">
      <w:pPr>
        <w:spacing w:after="0" w:line="240" w:lineRule="auto"/>
        <w:rPr>
          <w:rFonts w:ascii="Arial" w:hAnsi="Arial" w:cs="Arial"/>
        </w:rPr>
      </w:pPr>
      <w:r w:rsidRPr="005F2C1F">
        <w:rPr>
          <w:rFonts w:ascii="Arial" w:hAnsi="Arial" w:cs="Arial"/>
        </w:rPr>
        <w:t>The test is visualized via 3% agarose.</w:t>
      </w:r>
    </w:p>
    <w:p w14:paraId="0F28455D" w14:textId="77777777" w:rsidR="00971580" w:rsidRPr="005F2C1F" w:rsidRDefault="00971580" w:rsidP="00900278">
      <w:pPr>
        <w:spacing w:after="0" w:line="480" w:lineRule="auto"/>
        <w:rPr>
          <w:rFonts w:ascii="Arial" w:hAnsi="Arial" w:cs="Arial"/>
        </w:rPr>
      </w:pPr>
    </w:p>
    <w:p w14:paraId="16F9C665" w14:textId="77777777" w:rsidR="00971580" w:rsidRPr="005F2C1F" w:rsidRDefault="00971580" w:rsidP="00971580">
      <w:pPr>
        <w:rPr>
          <w:rFonts w:ascii="Arial" w:hAnsi="Arial" w:cs="Arial"/>
          <w:b/>
          <w:sz w:val="28"/>
        </w:rPr>
      </w:pPr>
      <w:r w:rsidRPr="005F2C1F">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971580" w:rsidRPr="005F2C1F" w14:paraId="0FA305B2" w14:textId="77777777" w:rsidTr="00971580">
        <w:trPr>
          <w:trHeight w:val="708"/>
        </w:trPr>
        <w:tc>
          <w:tcPr>
            <w:tcW w:w="2245" w:type="dxa"/>
            <w:tcBorders>
              <w:top w:val="single" w:sz="8" w:space="0" w:color="auto"/>
              <w:bottom w:val="single" w:sz="4" w:space="0" w:color="auto"/>
            </w:tcBorders>
            <w:vAlign w:val="center"/>
          </w:tcPr>
          <w:p w14:paraId="073CE0B8" w14:textId="77777777" w:rsidR="00971580" w:rsidRPr="005F2C1F" w:rsidRDefault="00971580" w:rsidP="00971580">
            <w:pPr>
              <w:rPr>
                <w:rFonts w:ascii="Arial" w:hAnsi="Arial" w:cs="Arial"/>
              </w:rPr>
            </w:pPr>
            <w:r w:rsidRPr="005F2C1F">
              <w:rPr>
                <w:rFonts w:ascii="Arial" w:hAnsi="Arial" w:cs="Arial"/>
                <w:b/>
              </w:rPr>
              <w:t xml:space="preserve">Predicted Trait </w:t>
            </w:r>
          </w:p>
        </w:tc>
        <w:tc>
          <w:tcPr>
            <w:tcW w:w="2520" w:type="dxa"/>
            <w:tcBorders>
              <w:top w:val="single" w:sz="8" w:space="0" w:color="auto"/>
              <w:bottom w:val="single" w:sz="4" w:space="0" w:color="auto"/>
            </w:tcBorders>
            <w:vAlign w:val="center"/>
          </w:tcPr>
          <w:p w14:paraId="4585A605" w14:textId="77777777" w:rsidR="00971580" w:rsidRPr="005F2C1F" w:rsidRDefault="00971580" w:rsidP="00971580">
            <w:pPr>
              <w:rPr>
                <w:rFonts w:ascii="Arial" w:hAnsi="Arial" w:cs="Arial"/>
                <w:b/>
              </w:rPr>
            </w:pPr>
            <w:r w:rsidRPr="005F2C1F">
              <w:rPr>
                <w:rFonts w:ascii="Arial" w:hAnsi="Arial" w:cs="Arial"/>
                <w:b/>
              </w:rPr>
              <w:t>Alleles</w:t>
            </w:r>
          </w:p>
        </w:tc>
        <w:tc>
          <w:tcPr>
            <w:tcW w:w="4585" w:type="dxa"/>
            <w:tcBorders>
              <w:top w:val="single" w:sz="8" w:space="0" w:color="auto"/>
              <w:bottom w:val="single" w:sz="4" w:space="0" w:color="auto"/>
            </w:tcBorders>
            <w:vAlign w:val="center"/>
          </w:tcPr>
          <w:p w14:paraId="333EE9FB" w14:textId="77777777" w:rsidR="00971580" w:rsidRPr="005F2C1F" w:rsidRDefault="00971580" w:rsidP="00971580">
            <w:pPr>
              <w:rPr>
                <w:rFonts w:ascii="Arial" w:hAnsi="Arial" w:cs="Arial"/>
                <w:b/>
              </w:rPr>
            </w:pPr>
            <w:r w:rsidRPr="005F2C1F">
              <w:rPr>
                <w:rFonts w:ascii="Arial" w:hAnsi="Arial" w:cs="Arial"/>
                <w:b/>
              </w:rPr>
              <w:t>Examples</w:t>
            </w:r>
          </w:p>
        </w:tc>
      </w:tr>
      <w:tr w:rsidR="00971580" w:rsidRPr="005F2C1F" w14:paraId="614CC581" w14:textId="77777777" w:rsidTr="00971580">
        <w:trPr>
          <w:trHeight w:val="708"/>
        </w:trPr>
        <w:tc>
          <w:tcPr>
            <w:tcW w:w="2245" w:type="dxa"/>
            <w:tcBorders>
              <w:top w:val="single" w:sz="4" w:space="0" w:color="auto"/>
            </w:tcBorders>
            <w:vAlign w:val="center"/>
          </w:tcPr>
          <w:p w14:paraId="7C1E4A63" w14:textId="77777777" w:rsidR="00971580" w:rsidRPr="005F2C1F" w:rsidRDefault="00971580" w:rsidP="00971580">
            <w:pPr>
              <w:rPr>
                <w:rFonts w:ascii="Arial" w:hAnsi="Arial" w:cs="Arial"/>
                <w:i/>
              </w:rPr>
            </w:pPr>
            <w:r w:rsidRPr="005F2C1F">
              <w:rPr>
                <w:rFonts w:ascii="Arial" w:hAnsi="Arial" w:cs="Arial"/>
                <w:i/>
              </w:rPr>
              <w:t>γ-</w:t>
            </w:r>
            <w:proofErr w:type="spellStart"/>
            <w:r w:rsidRPr="005F2C1F">
              <w:rPr>
                <w:rFonts w:ascii="Arial" w:hAnsi="Arial" w:cs="Arial"/>
                <w:i/>
              </w:rPr>
              <w:t>decalactone</w:t>
            </w:r>
            <w:proofErr w:type="spellEnd"/>
            <w:r w:rsidRPr="005F2C1F">
              <w:rPr>
                <w:rFonts w:ascii="Arial" w:hAnsi="Arial" w:cs="Arial"/>
                <w:i/>
              </w:rPr>
              <w:t xml:space="preserve"> Produced</w:t>
            </w:r>
          </w:p>
        </w:tc>
        <w:tc>
          <w:tcPr>
            <w:tcW w:w="2520" w:type="dxa"/>
            <w:tcBorders>
              <w:top w:val="single" w:sz="4" w:space="0" w:color="auto"/>
              <w:bottom w:val="single" w:sz="4" w:space="0" w:color="auto"/>
            </w:tcBorders>
            <w:vAlign w:val="center"/>
          </w:tcPr>
          <w:p w14:paraId="3118B82B" w14:textId="77777777" w:rsidR="00971580" w:rsidRPr="005F2C1F" w:rsidRDefault="00971580" w:rsidP="00971580">
            <w:pPr>
              <w:rPr>
                <w:rFonts w:ascii="Arial" w:hAnsi="Arial" w:cs="Arial"/>
              </w:rPr>
            </w:pPr>
            <w:r w:rsidRPr="005F2C1F">
              <w:rPr>
                <w:rFonts w:ascii="Arial" w:hAnsi="Arial" w:cs="Arial"/>
              </w:rPr>
              <w:t>140 bp allele present</w:t>
            </w:r>
          </w:p>
        </w:tc>
        <w:tc>
          <w:tcPr>
            <w:tcW w:w="4585" w:type="dxa"/>
            <w:tcBorders>
              <w:top w:val="single" w:sz="4" w:space="0" w:color="auto"/>
              <w:bottom w:val="single" w:sz="4" w:space="0" w:color="auto"/>
            </w:tcBorders>
            <w:vAlign w:val="center"/>
          </w:tcPr>
          <w:p w14:paraId="1C5E1B5F" w14:textId="7214575C" w:rsidR="00971580" w:rsidRPr="005F2C1F" w:rsidRDefault="0060667D" w:rsidP="00971580">
            <w:pPr>
              <w:rPr>
                <w:rFonts w:ascii="Arial" w:hAnsi="Arial" w:cs="Arial"/>
              </w:rPr>
            </w:pPr>
            <w:r w:rsidRPr="005F2C1F">
              <w:rPr>
                <w:rFonts w:ascii="Arial" w:hAnsi="Arial" w:cs="Arial"/>
              </w:rPr>
              <w:t xml:space="preserve">Florida </w:t>
            </w:r>
            <w:r w:rsidR="00971580" w:rsidRPr="005F2C1F">
              <w:rPr>
                <w:rFonts w:ascii="Arial" w:hAnsi="Arial" w:cs="Arial"/>
              </w:rPr>
              <w:t xml:space="preserve">Radiance, Sweet Sensation, </w:t>
            </w:r>
            <w:proofErr w:type="spellStart"/>
            <w:r w:rsidR="00971580" w:rsidRPr="005F2C1F">
              <w:rPr>
                <w:rFonts w:ascii="Arial" w:hAnsi="Arial" w:cs="Arial"/>
              </w:rPr>
              <w:t>Winterstar</w:t>
            </w:r>
            <w:proofErr w:type="spellEnd"/>
          </w:p>
        </w:tc>
      </w:tr>
      <w:tr w:rsidR="00971580" w:rsidRPr="005F2C1F" w14:paraId="479D375A" w14:textId="77777777" w:rsidTr="00971580">
        <w:trPr>
          <w:trHeight w:val="708"/>
        </w:trPr>
        <w:tc>
          <w:tcPr>
            <w:tcW w:w="2245" w:type="dxa"/>
            <w:tcBorders>
              <w:top w:val="single" w:sz="4" w:space="0" w:color="auto"/>
              <w:bottom w:val="single" w:sz="4" w:space="0" w:color="auto"/>
            </w:tcBorders>
            <w:vAlign w:val="center"/>
          </w:tcPr>
          <w:p w14:paraId="5941D654" w14:textId="77777777" w:rsidR="00971580" w:rsidRPr="005F2C1F" w:rsidRDefault="00971580" w:rsidP="00971580">
            <w:pPr>
              <w:rPr>
                <w:rFonts w:ascii="Arial" w:hAnsi="Arial" w:cs="Arial"/>
                <w:i/>
              </w:rPr>
            </w:pPr>
            <w:r w:rsidRPr="005F2C1F">
              <w:rPr>
                <w:rFonts w:ascii="Arial" w:hAnsi="Arial" w:cs="Arial"/>
                <w:i/>
              </w:rPr>
              <w:t>γ-</w:t>
            </w:r>
            <w:proofErr w:type="spellStart"/>
            <w:r w:rsidRPr="005F2C1F">
              <w:rPr>
                <w:rFonts w:ascii="Arial" w:hAnsi="Arial" w:cs="Arial"/>
                <w:i/>
              </w:rPr>
              <w:t>decalactone</w:t>
            </w:r>
            <w:proofErr w:type="spellEnd"/>
            <w:r w:rsidRPr="005F2C1F">
              <w:rPr>
                <w:rFonts w:ascii="Arial" w:hAnsi="Arial" w:cs="Arial"/>
                <w:i/>
              </w:rPr>
              <w:t xml:space="preserve"> Not Produced</w:t>
            </w:r>
          </w:p>
        </w:tc>
        <w:tc>
          <w:tcPr>
            <w:tcW w:w="2520" w:type="dxa"/>
            <w:tcBorders>
              <w:top w:val="single" w:sz="4" w:space="0" w:color="auto"/>
              <w:bottom w:val="single" w:sz="4" w:space="0" w:color="auto"/>
            </w:tcBorders>
            <w:vAlign w:val="center"/>
          </w:tcPr>
          <w:p w14:paraId="4DC84701" w14:textId="77777777" w:rsidR="00971580" w:rsidRPr="005F2C1F" w:rsidRDefault="00971580" w:rsidP="00971580">
            <w:pPr>
              <w:rPr>
                <w:rFonts w:ascii="Arial" w:hAnsi="Arial" w:cs="Arial"/>
              </w:rPr>
            </w:pPr>
            <w:r w:rsidRPr="005F2C1F">
              <w:rPr>
                <w:rFonts w:ascii="Arial" w:hAnsi="Arial" w:cs="Arial"/>
              </w:rPr>
              <w:t>140 bp allele absent</w:t>
            </w:r>
          </w:p>
        </w:tc>
        <w:tc>
          <w:tcPr>
            <w:tcW w:w="4585" w:type="dxa"/>
            <w:tcBorders>
              <w:top w:val="single" w:sz="4" w:space="0" w:color="auto"/>
              <w:bottom w:val="single" w:sz="4" w:space="0" w:color="auto"/>
            </w:tcBorders>
            <w:vAlign w:val="center"/>
          </w:tcPr>
          <w:p w14:paraId="1758E02F" w14:textId="77777777" w:rsidR="00971580" w:rsidRPr="005F2C1F" w:rsidRDefault="00971580" w:rsidP="00971580">
            <w:pPr>
              <w:rPr>
                <w:rFonts w:ascii="Arial" w:hAnsi="Arial" w:cs="Arial"/>
              </w:rPr>
            </w:pPr>
            <w:proofErr w:type="spellStart"/>
            <w:r w:rsidRPr="005F2C1F">
              <w:rPr>
                <w:rFonts w:ascii="Arial" w:hAnsi="Arial" w:cs="Arial"/>
              </w:rPr>
              <w:t>Camarosa</w:t>
            </w:r>
            <w:proofErr w:type="spellEnd"/>
            <w:r w:rsidRPr="005F2C1F">
              <w:rPr>
                <w:rFonts w:ascii="Arial" w:hAnsi="Arial" w:cs="Arial"/>
              </w:rPr>
              <w:t xml:space="preserve">, Mara des </w:t>
            </w:r>
            <w:proofErr w:type="spellStart"/>
            <w:r w:rsidRPr="005F2C1F">
              <w:rPr>
                <w:rFonts w:ascii="Arial" w:hAnsi="Arial" w:cs="Arial"/>
              </w:rPr>
              <w:t>Bois</w:t>
            </w:r>
            <w:proofErr w:type="spellEnd"/>
            <w:r w:rsidRPr="005F2C1F">
              <w:rPr>
                <w:rFonts w:ascii="Arial" w:hAnsi="Arial" w:cs="Arial"/>
              </w:rPr>
              <w:t>, Winter Dawn</w:t>
            </w:r>
          </w:p>
        </w:tc>
      </w:tr>
      <w:tr w:rsidR="00971580" w:rsidRPr="005F2C1F" w14:paraId="30FB71F3" w14:textId="77777777" w:rsidTr="00971580">
        <w:trPr>
          <w:trHeight w:val="708"/>
        </w:trPr>
        <w:tc>
          <w:tcPr>
            <w:tcW w:w="2245" w:type="dxa"/>
            <w:tcBorders>
              <w:top w:val="single" w:sz="4" w:space="0" w:color="auto"/>
              <w:bottom w:val="single" w:sz="4" w:space="0" w:color="auto"/>
            </w:tcBorders>
            <w:vAlign w:val="center"/>
          </w:tcPr>
          <w:p w14:paraId="75614E16" w14:textId="77777777" w:rsidR="00971580" w:rsidRPr="005F2C1F" w:rsidRDefault="00971580" w:rsidP="00971580">
            <w:pPr>
              <w:pStyle w:val="Default"/>
            </w:pPr>
            <w:proofErr w:type="spellStart"/>
            <w:r w:rsidRPr="005F2C1F">
              <w:rPr>
                <w:i/>
                <w:iCs/>
                <w:sz w:val="22"/>
                <w:szCs w:val="22"/>
              </w:rPr>
              <w:t>Mesifurane</w:t>
            </w:r>
            <w:proofErr w:type="spellEnd"/>
            <w:r w:rsidRPr="005F2C1F">
              <w:rPr>
                <w:i/>
                <w:iCs/>
                <w:sz w:val="22"/>
                <w:szCs w:val="22"/>
              </w:rPr>
              <w:t xml:space="preserve"> Produced </w:t>
            </w:r>
          </w:p>
        </w:tc>
        <w:tc>
          <w:tcPr>
            <w:tcW w:w="2520" w:type="dxa"/>
            <w:tcBorders>
              <w:top w:val="single" w:sz="4" w:space="0" w:color="auto"/>
              <w:bottom w:val="single" w:sz="4" w:space="0" w:color="auto"/>
            </w:tcBorders>
            <w:vAlign w:val="center"/>
          </w:tcPr>
          <w:p w14:paraId="30FD8C64" w14:textId="77777777" w:rsidR="00971580" w:rsidRPr="005F2C1F" w:rsidRDefault="00971580" w:rsidP="00971580">
            <w:pPr>
              <w:pStyle w:val="Default"/>
            </w:pPr>
            <w:r w:rsidRPr="005F2C1F">
              <w:rPr>
                <w:sz w:val="22"/>
                <w:szCs w:val="22"/>
              </w:rPr>
              <w:t xml:space="preserve">248/248 bp </w:t>
            </w:r>
          </w:p>
        </w:tc>
        <w:tc>
          <w:tcPr>
            <w:tcW w:w="4585" w:type="dxa"/>
            <w:tcBorders>
              <w:top w:val="single" w:sz="4" w:space="0" w:color="auto"/>
              <w:bottom w:val="single" w:sz="4" w:space="0" w:color="auto"/>
            </w:tcBorders>
            <w:vAlign w:val="center"/>
          </w:tcPr>
          <w:p w14:paraId="09FFAF79" w14:textId="77777777" w:rsidR="00971580" w:rsidRPr="005F2C1F" w:rsidRDefault="00971580" w:rsidP="00971580">
            <w:pPr>
              <w:pStyle w:val="Default"/>
            </w:pPr>
            <w:r w:rsidRPr="005F2C1F">
              <w:rPr>
                <w:sz w:val="22"/>
                <w:szCs w:val="22"/>
              </w:rPr>
              <w:t xml:space="preserve">Mara des Bois, Monterrey </w:t>
            </w:r>
          </w:p>
        </w:tc>
      </w:tr>
      <w:tr w:rsidR="00971580" w:rsidRPr="005F2C1F" w14:paraId="3BC4122F" w14:textId="77777777" w:rsidTr="00971580">
        <w:trPr>
          <w:trHeight w:val="708"/>
        </w:trPr>
        <w:tc>
          <w:tcPr>
            <w:tcW w:w="2245" w:type="dxa"/>
            <w:tcBorders>
              <w:top w:val="single" w:sz="4" w:space="0" w:color="auto"/>
              <w:bottom w:val="single" w:sz="4" w:space="0" w:color="auto"/>
            </w:tcBorders>
            <w:vAlign w:val="center"/>
          </w:tcPr>
          <w:p w14:paraId="394F4B93" w14:textId="77777777" w:rsidR="00971580" w:rsidRPr="005F2C1F" w:rsidRDefault="00971580" w:rsidP="00971580">
            <w:pPr>
              <w:pStyle w:val="Default"/>
            </w:pPr>
            <w:proofErr w:type="spellStart"/>
            <w:r w:rsidRPr="005F2C1F">
              <w:rPr>
                <w:i/>
                <w:iCs/>
                <w:sz w:val="22"/>
                <w:szCs w:val="22"/>
              </w:rPr>
              <w:t>Mesifurane</w:t>
            </w:r>
            <w:proofErr w:type="spellEnd"/>
            <w:r w:rsidRPr="005F2C1F">
              <w:rPr>
                <w:i/>
                <w:iCs/>
                <w:sz w:val="22"/>
                <w:szCs w:val="22"/>
              </w:rPr>
              <w:t xml:space="preserve"> Produced </w:t>
            </w:r>
          </w:p>
        </w:tc>
        <w:tc>
          <w:tcPr>
            <w:tcW w:w="2520" w:type="dxa"/>
            <w:tcBorders>
              <w:top w:val="single" w:sz="4" w:space="0" w:color="auto"/>
              <w:bottom w:val="single" w:sz="4" w:space="0" w:color="auto"/>
            </w:tcBorders>
            <w:vAlign w:val="center"/>
          </w:tcPr>
          <w:p w14:paraId="32130724" w14:textId="77777777" w:rsidR="00971580" w:rsidRPr="005F2C1F" w:rsidRDefault="00971580" w:rsidP="00971580">
            <w:pPr>
              <w:pStyle w:val="Default"/>
            </w:pPr>
            <w:r w:rsidRPr="005F2C1F">
              <w:rPr>
                <w:sz w:val="22"/>
                <w:szCs w:val="22"/>
              </w:rPr>
              <w:t xml:space="preserve">217/248 bp </w:t>
            </w:r>
          </w:p>
        </w:tc>
        <w:tc>
          <w:tcPr>
            <w:tcW w:w="4585" w:type="dxa"/>
            <w:tcBorders>
              <w:top w:val="single" w:sz="4" w:space="0" w:color="auto"/>
              <w:bottom w:val="single" w:sz="4" w:space="0" w:color="auto"/>
            </w:tcBorders>
            <w:vAlign w:val="center"/>
          </w:tcPr>
          <w:p w14:paraId="1F05C786" w14:textId="77777777" w:rsidR="00971580" w:rsidRPr="005F2C1F" w:rsidRDefault="00971580" w:rsidP="00971580">
            <w:pPr>
              <w:pStyle w:val="Default"/>
            </w:pPr>
            <w:proofErr w:type="spellStart"/>
            <w:r w:rsidRPr="005F2C1F">
              <w:rPr>
                <w:sz w:val="22"/>
                <w:szCs w:val="22"/>
              </w:rPr>
              <w:t>Camarosa</w:t>
            </w:r>
            <w:proofErr w:type="spellEnd"/>
            <w:r w:rsidRPr="005F2C1F">
              <w:rPr>
                <w:sz w:val="22"/>
                <w:szCs w:val="22"/>
              </w:rPr>
              <w:t xml:space="preserve">, Strawberry Festival, Sweet Charlie, </w:t>
            </w:r>
            <w:proofErr w:type="spellStart"/>
            <w:r w:rsidRPr="005F2C1F">
              <w:rPr>
                <w:sz w:val="22"/>
                <w:szCs w:val="22"/>
              </w:rPr>
              <w:t>Winterstar</w:t>
            </w:r>
            <w:proofErr w:type="spellEnd"/>
            <w:r w:rsidRPr="005F2C1F">
              <w:rPr>
                <w:sz w:val="22"/>
                <w:szCs w:val="22"/>
              </w:rPr>
              <w:t xml:space="preserve"> </w:t>
            </w:r>
          </w:p>
        </w:tc>
      </w:tr>
      <w:tr w:rsidR="00971580" w:rsidRPr="005F2C1F" w14:paraId="31F21AA2" w14:textId="77777777" w:rsidTr="00971580">
        <w:trPr>
          <w:trHeight w:val="708"/>
        </w:trPr>
        <w:tc>
          <w:tcPr>
            <w:tcW w:w="2245" w:type="dxa"/>
            <w:tcBorders>
              <w:top w:val="single" w:sz="4" w:space="0" w:color="auto"/>
              <w:bottom w:val="single" w:sz="8" w:space="0" w:color="auto"/>
            </w:tcBorders>
            <w:vAlign w:val="center"/>
          </w:tcPr>
          <w:p w14:paraId="6BFA58E2" w14:textId="77777777" w:rsidR="00971580" w:rsidRPr="005F2C1F" w:rsidRDefault="00971580" w:rsidP="00971580">
            <w:pPr>
              <w:pStyle w:val="Default"/>
            </w:pPr>
            <w:proofErr w:type="spellStart"/>
            <w:r w:rsidRPr="005F2C1F">
              <w:rPr>
                <w:i/>
                <w:iCs/>
                <w:sz w:val="22"/>
                <w:szCs w:val="22"/>
              </w:rPr>
              <w:t>Mesifurane</w:t>
            </w:r>
            <w:proofErr w:type="spellEnd"/>
            <w:r w:rsidRPr="005F2C1F">
              <w:rPr>
                <w:i/>
                <w:iCs/>
                <w:sz w:val="22"/>
                <w:szCs w:val="22"/>
              </w:rPr>
              <w:t xml:space="preserve"> Not Produced </w:t>
            </w:r>
          </w:p>
        </w:tc>
        <w:tc>
          <w:tcPr>
            <w:tcW w:w="2520" w:type="dxa"/>
            <w:tcBorders>
              <w:top w:val="single" w:sz="4" w:space="0" w:color="auto"/>
              <w:bottom w:val="single" w:sz="8" w:space="0" w:color="auto"/>
            </w:tcBorders>
            <w:vAlign w:val="center"/>
          </w:tcPr>
          <w:p w14:paraId="7E30BEB3" w14:textId="77777777" w:rsidR="00971580" w:rsidRPr="005F2C1F" w:rsidRDefault="00971580" w:rsidP="00971580">
            <w:pPr>
              <w:pStyle w:val="Default"/>
            </w:pPr>
            <w:r w:rsidRPr="005F2C1F">
              <w:rPr>
                <w:sz w:val="22"/>
                <w:szCs w:val="22"/>
              </w:rPr>
              <w:t xml:space="preserve">217/217 bp </w:t>
            </w:r>
          </w:p>
        </w:tc>
        <w:tc>
          <w:tcPr>
            <w:tcW w:w="4585" w:type="dxa"/>
            <w:tcBorders>
              <w:top w:val="single" w:sz="4" w:space="0" w:color="auto"/>
              <w:bottom w:val="single" w:sz="8" w:space="0" w:color="auto"/>
            </w:tcBorders>
            <w:vAlign w:val="center"/>
          </w:tcPr>
          <w:p w14:paraId="2F10C8BF" w14:textId="77777777" w:rsidR="00971580" w:rsidRPr="005F2C1F" w:rsidRDefault="00971580" w:rsidP="00971580">
            <w:pPr>
              <w:pStyle w:val="Default"/>
            </w:pPr>
            <w:r w:rsidRPr="005F2C1F">
              <w:rPr>
                <w:sz w:val="22"/>
                <w:szCs w:val="22"/>
              </w:rPr>
              <w:t xml:space="preserve">Deutsch </w:t>
            </w:r>
            <w:proofErr w:type="spellStart"/>
            <w:r w:rsidRPr="005F2C1F">
              <w:rPr>
                <w:sz w:val="22"/>
                <w:szCs w:val="22"/>
              </w:rPr>
              <w:t>Evern</w:t>
            </w:r>
            <w:proofErr w:type="spellEnd"/>
            <w:r w:rsidRPr="005F2C1F">
              <w:rPr>
                <w:sz w:val="22"/>
                <w:szCs w:val="22"/>
              </w:rPr>
              <w:t xml:space="preserve">, Hood </w:t>
            </w:r>
          </w:p>
        </w:tc>
      </w:tr>
    </w:tbl>
    <w:p w14:paraId="2FF48B20" w14:textId="77777777" w:rsidR="00971580" w:rsidRPr="005F2C1F" w:rsidRDefault="00971580" w:rsidP="00971580">
      <w:pPr>
        <w:spacing w:after="0" w:line="240" w:lineRule="auto"/>
        <w:rPr>
          <w:rFonts w:ascii="Arial" w:hAnsi="Arial" w:cs="Arial"/>
          <w:sz w:val="20"/>
          <w:szCs w:val="24"/>
        </w:rPr>
      </w:pPr>
    </w:p>
    <w:p w14:paraId="538A0F09" w14:textId="77777777" w:rsidR="00971580" w:rsidRPr="005F2C1F" w:rsidRDefault="00971580" w:rsidP="00971580">
      <w:pPr>
        <w:spacing w:after="0" w:line="360" w:lineRule="auto"/>
        <w:rPr>
          <w:rFonts w:ascii="Arial" w:hAnsi="Arial" w:cs="Arial"/>
          <w:sz w:val="20"/>
          <w:szCs w:val="24"/>
        </w:rPr>
      </w:pPr>
      <w:r w:rsidRPr="00AC7CD7">
        <w:rPr>
          <w:rFonts w:ascii="Arial" w:hAnsi="Arial" w:cs="Arial"/>
          <w:noProof/>
          <w:sz w:val="20"/>
          <w:szCs w:val="24"/>
        </w:rPr>
        <w:drawing>
          <wp:inline distT="0" distB="0" distL="0" distR="0" wp14:anchorId="59E1EBF8" wp14:editId="5B16A686">
            <wp:extent cx="5943600" cy="2189252"/>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189252"/>
                    </a:xfrm>
                    <a:prstGeom prst="rect">
                      <a:avLst/>
                    </a:prstGeom>
                    <a:noFill/>
                    <a:ln>
                      <a:noFill/>
                    </a:ln>
                  </pic:spPr>
                </pic:pic>
              </a:graphicData>
            </a:graphic>
          </wp:inline>
        </w:drawing>
      </w:r>
    </w:p>
    <w:p w14:paraId="726F9FE3" w14:textId="77777777" w:rsidR="00971580" w:rsidRPr="005F2C1F" w:rsidRDefault="00971580" w:rsidP="00971580">
      <w:pPr>
        <w:spacing w:after="0" w:line="240" w:lineRule="auto"/>
        <w:rPr>
          <w:rFonts w:ascii="Arial" w:hAnsi="Arial" w:cs="Arial"/>
          <w:sz w:val="20"/>
          <w:szCs w:val="24"/>
        </w:rPr>
      </w:pPr>
      <w:r w:rsidRPr="005F2C1F">
        <w:rPr>
          <w:rFonts w:ascii="Arial" w:hAnsi="Arial" w:cs="Arial"/>
          <w:b/>
          <w:sz w:val="20"/>
          <w:szCs w:val="24"/>
        </w:rPr>
        <w:t xml:space="preserve">qFaFAD1 + </w:t>
      </w:r>
      <w:proofErr w:type="spellStart"/>
      <w:r w:rsidRPr="005F2C1F">
        <w:rPr>
          <w:rFonts w:ascii="Arial" w:hAnsi="Arial" w:cs="Arial"/>
          <w:b/>
          <w:sz w:val="20"/>
          <w:szCs w:val="24"/>
        </w:rPr>
        <w:t>FaOMTSI</w:t>
      </w:r>
      <w:proofErr w:type="spellEnd"/>
      <w:r w:rsidRPr="005F2C1F">
        <w:rPr>
          <w:rFonts w:ascii="Arial" w:hAnsi="Arial" w:cs="Arial"/>
          <w:b/>
          <w:sz w:val="20"/>
          <w:szCs w:val="24"/>
        </w:rPr>
        <w:t>/NO Figure 1.</w:t>
      </w:r>
      <w:r w:rsidRPr="005F2C1F">
        <w:rPr>
          <w:rFonts w:ascii="Arial" w:hAnsi="Arial" w:cs="Arial"/>
          <w:sz w:val="20"/>
          <w:szCs w:val="24"/>
        </w:rPr>
        <w:t xml:space="preserve"> Example of a multiplexed gel interpretation</w:t>
      </w:r>
    </w:p>
    <w:p w14:paraId="3F55BC94" w14:textId="77777777" w:rsidR="00971580" w:rsidRPr="005F2C1F" w:rsidRDefault="00971580" w:rsidP="00971580">
      <w:pPr>
        <w:spacing w:after="0" w:line="240" w:lineRule="auto"/>
        <w:rPr>
          <w:rFonts w:ascii="Arial" w:hAnsi="Arial" w:cs="Arial"/>
          <w:sz w:val="20"/>
          <w:szCs w:val="24"/>
        </w:rPr>
      </w:pPr>
    </w:p>
    <w:p w14:paraId="737A392F" w14:textId="77777777" w:rsidR="00971580" w:rsidRPr="005F2C1F" w:rsidRDefault="00971580" w:rsidP="00971580">
      <w:pPr>
        <w:rPr>
          <w:rFonts w:ascii="Arial" w:hAnsi="Arial" w:cs="Arial"/>
          <w:b/>
          <w:sz w:val="28"/>
        </w:rPr>
      </w:pPr>
      <w:r w:rsidRPr="005F2C1F">
        <w:rPr>
          <w:rFonts w:ascii="Arial" w:hAnsi="Arial" w:cs="Arial"/>
          <w:b/>
          <w:sz w:val="28"/>
        </w:rPr>
        <w:lastRenderedPageBreak/>
        <w:t>Additional Notes</w:t>
      </w:r>
    </w:p>
    <w:p w14:paraId="32F0C5D3" w14:textId="28474BE3" w:rsidR="00971580" w:rsidRPr="005F2C1F" w:rsidRDefault="00971580" w:rsidP="00971580">
      <w:pPr>
        <w:spacing w:after="0" w:line="240" w:lineRule="auto"/>
        <w:jc w:val="both"/>
        <w:rPr>
          <w:rFonts w:ascii="Arial" w:hAnsi="Arial" w:cs="Arial"/>
          <w:szCs w:val="24"/>
        </w:rPr>
      </w:pPr>
      <w:r w:rsidRPr="005F2C1F">
        <w:rPr>
          <w:rFonts w:ascii="Arial" w:hAnsi="Arial" w:cs="Arial"/>
          <w:szCs w:val="24"/>
        </w:rPr>
        <w:t>The qFaFAD1 test is a perfect dominant marker. As such, heterozygote</w:t>
      </w:r>
      <w:r w:rsidR="00513120" w:rsidRPr="005F2C1F">
        <w:rPr>
          <w:rFonts w:ascii="Arial" w:hAnsi="Arial" w:cs="Arial"/>
          <w:szCs w:val="24"/>
        </w:rPr>
        <w:t>s</w:t>
      </w:r>
      <w:r w:rsidRPr="005F2C1F">
        <w:rPr>
          <w:rFonts w:ascii="Arial" w:hAnsi="Arial" w:cs="Arial"/>
          <w:szCs w:val="24"/>
        </w:rPr>
        <w:t xml:space="preserve"> cannot be identified using the current test. The </w:t>
      </w:r>
      <w:proofErr w:type="spellStart"/>
      <w:r w:rsidRPr="005F2C1F">
        <w:rPr>
          <w:rFonts w:ascii="Arial" w:hAnsi="Arial" w:cs="Arial"/>
          <w:szCs w:val="24"/>
        </w:rPr>
        <w:t>FaOMTSI</w:t>
      </w:r>
      <w:proofErr w:type="spellEnd"/>
      <w:r w:rsidRPr="005F2C1F">
        <w:rPr>
          <w:rFonts w:ascii="Arial" w:hAnsi="Arial" w:cs="Arial"/>
          <w:szCs w:val="24"/>
        </w:rPr>
        <w:t xml:space="preserve">/NO test is a perfect marker and the 217 bp allele indicates a loss of </w:t>
      </w:r>
      <w:proofErr w:type="spellStart"/>
      <w:r w:rsidRPr="005F2C1F">
        <w:rPr>
          <w:rFonts w:ascii="Arial" w:hAnsi="Arial" w:cs="Arial"/>
          <w:szCs w:val="24"/>
        </w:rPr>
        <w:t>mesifurane</w:t>
      </w:r>
      <w:proofErr w:type="spellEnd"/>
      <w:r w:rsidRPr="005F2C1F">
        <w:rPr>
          <w:rFonts w:ascii="Arial" w:hAnsi="Arial" w:cs="Arial"/>
          <w:szCs w:val="24"/>
        </w:rPr>
        <w:t xml:space="preserve"> production when in a homozygous state. Other genes within the pathway can also cause a loss of </w:t>
      </w:r>
      <w:proofErr w:type="spellStart"/>
      <w:r w:rsidRPr="005F2C1F">
        <w:rPr>
          <w:rFonts w:ascii="Arial" w:hAnsi="Arial" w:cs="Arial"/>
          <w:szCs w:val="24"/>
        </w:rPr>
        <w:t>mesifurane</w:t>
      </w:r>
      <w:proofErr w:type="spellEnd"/>
      <w:r w:rsidRPr="005F2C1F">
        <w:rPr>
          <w:rFonts w:ascii="Arial" w:hAnsi="Arial" w:cs="Arial"/>
          <w:szCs w:val="24"/>
        </w:rPr>
        <w:t xml:space="preserve"> production and many cultivars have been identified that do not produce </w:t>
      </w:r>
      <w:proofErr w:type="spellStart"/>
      <w:r w:rsidRPr="005F2C1F">
        <w:rPr>
          <w:rFonts w:ascii="Arial" w:hAnsi="Arial" w:cs="Arial"/>
          <w:szCs w:val="24"/>
        </w:rPr>
        <w:t>mesifurane</w:t>
      </w:r>
      <w:proofErr w:type="spellEnd"/>
      <w:r w:rsidRPr="005F2C1F">
        <w:rPr>
          <w:rFonts w:ascii="Arial" w:hAnsi="Arial" w:cs="Arial"/>
          <w:szCs w:val="24"/>
        </w:rPr>
        <w:t xml:space="preserve"> despite having a heterozygous or 248 bp homozygous genotype (Cruz-Rus et al., 2017).</w:t>
      </w:r>
    </w:p>
    <w:p w14:paraId="5E982F62" w14:textId="77777777" w:rsidR="00971580" w:rsidRPr="005F2C1F" w:rsidRDefault="00971580">
      <w:pPr>
        <w:rPr>
          <w:rStyle w:val="BookTitle"/>
          <w:rFonts w:ascii="Arial" w:eastAsiaTheme="majorEastAsia" w:hAnsi="Arial" w:cs="Arial"/>
          <w:bCs w:val="0"/>
          <w:iCs w:val="0"/>
          <w:spacing w:val="0"/>
          <w:sz w:val="36"/>
          <w:szCs w:val="24"/>
        </w:rPr>
      </w:pPr>
      <w:r w:rsidRPr="005F2C1F">
        <w:rPr>
          <w:rStyle w:val="BookTitle"/>
          <w:rFonts w:ascii="Arial" w:hAnsi="Arial" w:cs="Arial"/>
          <w:bCs w:val="0"/>
          <w:iCs w:val="0"/>
          <w:spacing w:val="0"/>
          <w:sz w:val="36"/>
        </w:rPr>
        <w:br w:type="page"/>
      </w:r>
    </w:p>
    <w:p w14:paraId="1E51D239" w14:textId="61A8BBEE" w:rsidR="00F648C0" w:rsidRPr="002029C1" w:rsidRDefault="00F648C0" w:rsidP="00F648C0">
      <w:pPr>
        <w:pStyle w:val="Heading3"/>
        <w:rPr>
          <w:rStyle w:val="BookTitle"/>
          <w:rFonts w:ascii="Arial" w:hAnsi="Arial" w:cs="Arial"/>
          <w:bCs w:val="0"/>
          <w:i w:val="0"/>
          <w:iCs w:val="0"/>
          <w:spacing w:val="0"/>
          <w:sz w:val="36"/>
        </w:rPr>
      </w:pPr>
      <w:bookmarkStart w:id="33" w:name="_Toc64375883"/>
      <w:r w:rsidRPr="005F2C1F">
        <w:rPr>
          <w:rStyle w:val="BookTitle"/>
          <w:rFonts w:ascii="Arial" w:hAnsi="Arial" w:cs="Arial"/>
          <w:bCs w:val="0"/>
          <w:iCs w:val="0"/>
          <w:spacing w:val="0"/>
          <w:sz w:val="36"/>
        </w:rPr>
        <w:lastRenderedPageBreak/>
        <w:t xml:space="preserve">FaRPc2 </w:t>
      </w:r>
      <w:r w:rsidRPr="005F2C1F">
        <w:rPr>
          <w:rStyle w:val="BookTitle"/>
          <w:rFonts w:ascii="Arial" w:hAnsi="Arial" w:cs="Arial"/>
          <w:bCs w:val="0"/>
          <w:i w:val="0"/>
          <w:iCs w:val="0"/>
          <w:spacing w:val="0"/>
          <w:sz w:val="36"/>
        </w:rPr>
        <w:t>(</w:t>
      </w:r>
      <w:r w:rsidR="003B2E1D" w:rsidRPr="005F2C1F">
        <w:rPr>
          <w:rStyle w:val="BookTitle"/>
          <w:rFonts w:ascii="Arial" w:hAnsi="Arial" w:cs="Arial"/>
          <w:bCs w:val="0"/>
          <w:i w:val="0"/>
          <w:iCs w:val="0"/>
          <w:spacing w:val="0"/>
          <w:sz w:val="36"/>
        </w:rPr>
        <w:t>UFPc2HRM01</w:t>
      </w:r>
      <w:r w:rsidRPr="005F2C1F">
        <w:rPr>
          <w:rStyle w:val="BookTitle"/>
          <w:rFonts w:ascii="Arial" w:hAnsi="Arial" w:cs="Arial"/>
          <w:bCs w:val="0"/>
          <w:i w:val="0"/>
          <w:iCs w:val="0"/>
          <w:spacing w:val="0"/>
          <w:sz w:val="36"/>
        </w:rPr>
        <w:t xml:space="preserve">) + </w:t>
      </w:r>
      <w:r w:rsidRPr="005F2C1F">
        <w:rPr>
          <w:rStyle w:val="BookTitle"/>
          <w:rFonts w:ascii="Arial" w:hAnsi="Arial" w:cs="Arial"/>
          <w:bCs w:val="0"/>
          <w:iCs w:val="0"/>
          <w:spacing w:val="0"/>
          <w:sz w:val="36"/>
        </w:rPr>
        <w:t>FaRCa</w:t>
      </w:r>
      <w:r w:rsidR="00BB027C" w:rsidRPr="005F2C1F">
        <w:rPr>
          <w:rStyle w:val="BookTitle"/>
          <w:rFonts w:ascii="Arial" w:hAnsi="Arial" w:cs="Arial"/>
          <w:bCs w:val="0"/>
          <w:i w:val="0"/>
          <w:iCs w:val="0"/>
          <w:spacing w:val="0"/>
          <w:sz w:val="36"/>
        </w:rPr>
        <w:t>1</w:t>
      </w:r>
      <w:r w:rsidRPr="005F2C1F">
        <w:rPr>
          <w:rStyle w:val="BookTitle"/>
          <w:rFonts w:ascii="Arial" w:hAnsi="Arial" w:cs="Arial"/>
          <w:bCs w:val="0"/>
          <w:i w:val="0"/>
          <w:iCs w:val="0"/>
          <w:spacing w:val="0"/>
          <w:sz w:val="36"/>
        </w:rPr>
        <w:t xml:space="preserve"> (</w:t>
      </w:r>
      <w:r w:rsidR="00197354" w:rsidRPr="005F2C1F">
        <w:rPr>
          <w:rStyle w:val="BookTitle"/>
          <w:rFonts w:ascii="Arial" w:hAnsi="Arial" w:cs="Arial"/>
          <w:bCs w:val="0"/>
          <w:i w:val="0"/>
          <w:iCs w:val="0"/>
          <w:spacing w:val="0"/>
          <w:sz w:val="36"/>
        </w:rPr>
        <w:t>UF</w:t>
      </w:r>
      <w:r w:rsidR="00F72D51" w:rsidRPr="005F2C1F">
        <w:rPr>
          <w:rStyle w:val="BookTitle"/>
          <w:rFonts w:ascii="Arial" w:hAnsi="Arial" w:cs="Arial"/>
          <w:bCs w:val="0"/>
          <w:i w:val="0"/>
          <w:iCs w:val="0"/>
          <w:spacing w:val="0"/>
          <w:sz w:val="36"/>
        </w:rPr>
        <w:t>Ca</w:t>
      </w:r>
      <w:r w:rsidR="00197354" w:rsidRPr="005F2C1F">
        <w:rPr>
          <w:rStyle w:val="BookTitle"/>
          <w:rFonts w:ascii="Arial" w:hAnsi="Arial" w:cs="Arial"/>
          <w:bCs w:val="0"/>
          <w:i w:val="0"/>
          <w:iCs w:val="0"/>
          <w:spacing w:val="0"/>
          <w:sz w:val="36"/>
        </w:rPr>
        <w:t>1HRM02</w:t>
      </w:r>
      <w:r w:rsidRPr="005F2C1F">
        <w:rPr>
          <w:rStyle w:val="BookTitle"/>
          <w:rFonts w:ascii="Arial" w:hAnsi="Arial" w:cs="Arial"/>
          <w:bCs w:val="0"/>
          <w:i w:val="0"/>
          <w:iCs w:val="0"/>
          <w:spacing w:val="0"/>
          <w:sz w:val="36"/>
        </w:rPr>
        <w:t>)</w:t>
      </w:r>
      <w:bookmarkEnd w:id="33"/>
    </w:p>
    <w:p w14:paraId="43FA9D8A" w14:textId="77777777" w:rsidR="00F648C0" w:rsidRPr="002029C1" w:rsidRDefault="00F648C0" w:rsidP="00F648C0">
      <w:pPr>
        <w:rPr>
          <w:rFonts w:ascii="Arial" w:hAnsi="Arial" w:cs="Arial"/>
        </w:rPr>
      </w:pPr>
    </w:p>
    <w:p w14:paraId="007A7FE4" w14:textId="77777777" w:rsidR="00F648C0" w:rsidRPr="005F2C1F" w:rsidRDefault="00F648C0" w:rsidP="00F648C0">
      <w:pPr>
        <w:rPr>
          <w:rFonts w:ascii="Arial" w:hAnsi="Arial" w:cs="Arial"/>
          <w:b/>
          <w:sz w:val="28"/>
        </w:rPr>
      </w:pPr>
      <w:r w:rsidRPr="005F2C1F">
        <w:rPr>
          <w:rFonts w:ascii="Arial" w:hAnsi="Arial" w:cs="Arial"/>
          <w:b/>
          <w:sz w:val="28"/>
        </w:rPr>
        <w:t>Background</w:t>
      </w:r>
    </w:p>
    <w:p w14:paraId="76890F9D" w14:textId="1D0454AB" w:rsidR="00F648C0" w:rsidRPr="005F2C1F" w:rsidRDefault="00F648C0" w:rsidP="00F648C0">
      <w:pPr>
        <w:pStyle w:val="ListParagraph"/>
        <w:numPr>
          <w:ilvl w:val="0"/>
          <w:numId w:val="10"/>
        </w:numPr>
        <w:rPr>
          <w:rFonts w:ascii="Arial" w:hAnsi="Arial" w:cs="Arial"/>
          <w:color w:val="000000" w:themeColor="text1"/>
        </w:rPr>
      </w:pPr>
      <w:r w:rsidRPr="005F2C1F">
        <w:rPr>
          <w:rFonts w:ascii="Arial" w:hAnsi="Arial" w:cs="Arial"/>
          <w:color w:val="000000" w:themeColor="text1"/>
        </w:rPr>
        <w:t xml:space="preserve">A </w:t>
      </w:r>
      <w:r w:rsidR="00BE587B" w:rsidRPr="005F2C1F">
        <w:rPr>
          <w:rFonts w:ascii="Arial" w:hAnsi="Arial" w:cs="Arial"/>
          <w:color w:val="000000" w:themeColor="text1"/>
        </w:rPr>
        <w:t xml:space="preserve">multiplex </w:t>
      </w:r>
      <w:r w:rsidRPr="005F2C1F">
        <w:rPr>
          <w:rFonts w:ascii="Arial" w:hAnsi="Arial" w:cs="Arial"/>
          <w:color w:val="000000" w:themeColor="text1"/>
        </w:rPr>
        <w:t>test for Phytophthora</w:t>
      </w:r>
      <w:r w:rsidRPr="005F2C1F">
        <w:rPr>
          <w:rFonts w:ascii="Arial" w:hAnsi="Arial" w:cs="Arial"/>
          <w:i/>
          <w:color w:val="000000" w:themeColor="text1"/>
        </w:rPr>
        <w:t xml:space="preserve"> </w:t>
      </w:r>
      <w:r w:rsidRPr="005F2C1F">
        <w:rPr>
          <w:rFonts w:ascii="Arial" w:hAnsi="Arial" w:cs="Arial"/>
          <w:color w:val="000000" w:themeColor="text1"/>
        </w:rPr>
        <w:t xml:space="preserve">crown rot </w:t>
      </w:r>
      <w:r w:rsidR="00BE587B" w:rsidRPr="005F2C1F">
        <w:rPr>
          <w:rFonts w:ascii="Arial" w:hAnsi="Arial" w:cs="Arial"/>
          <w:color w:val="000000" w:themeColor="text1"/>
        </w:rPr>
        <w:t xml:space="preserve">and Anthracnose fruit rot </w:t>
      </w:r>
      <w:r w:rsidRPr="005F2C1F">
        <w:rPr>
          <w:rFonts w:ascii="Arial" w:hAnsi="Arial" w:cs="Arial"/>
          <w:color w:val="000000" w:themeColor="text1"/>
        </w:rPr>
        <w:t>resistance.</w:t>
      </w:r>
    </w:p>
    <w:p w14:paraId="0328E650" w14:textId="05DABC8D" w:rsidR="00F648C0" w:rsidRPr="005F2C1F" w:rsidRDefault="00BE587B" w:rsidP="00F648C0">
      <w:pPr>
        <w:pStyle w:val="ListParagraph"/>
        <w:numPr>
          <w:ilvl w:val="0"/>
          <w:numId w:val="10"/>
        </w:numPr>
        <w:jc w:val="both"/>
        <w:rPr>
          <w:rFonts w:ascii="Arial" w:hAnsi="Arial" w:cs="Arial"/>
          <w:color w:val="000000" w:themeColor="text1"/>
        </w:rPr>
      </w:pPr>
      <w:r w:rsidRPr="005F2C1F">
        <w:rPr>
          <w:rFonts w:ascii="Arial" w:hAnsi="Arial" w:cs="Arial"/>
          <w:color w:val="000000" w:themeColor="text1"/>
        </w:rPr>
        <w:t xml:space="preserve">Target </w:t>
      </w:r>
      <w:r w:rsidR="00F648C0" w:rsidRPr="005F2C1F">
        <w:rPr>
          <w:rFonts w:ascii="Arial" w:hAnsi="Arial" w:cs="Arial"/>
          <w:color w:val="000000" w:themeColor="text1"/>
        </w:rPr>
        <w:t xml:space="preserve">the </w:t>
      </w:r>
      <w:r w:rsidR="00F648C0" w:rsidRPr="005F2C1F">
        <w:rPr>
          <w:rFonts w:ascii="Arial" w:hAnsi="Arial" w:cs="Arial"/>
          <w:i/>
          <w:color w:val="000000" w:themeColor="text1"/>
        </w:rPr>
        <w:t xml:space="preserve">FaRPc2 </w:t>
      </w:r>
      <w:r w:rsidR="00F648C0" w:rsidRPr="005F2C1F">
        <w:rPr>
          <w:rFonts w:ascii="Arial" w:hAnsi="Arial" w:cs="Arial"/>
          <w:color w:val="000000" w:themeColor="text1"/>
        </w:rPr>
        <w:t>H2</w:t>
      </w:r>
      <w:r w:rsidR="00F648C0" w:rsidRPr="005F2C1F">
        <w:rPr>
          <w:rFonts w:ascii="Arial" w:hAnsi="Arial" w:cs="Arial"/>
          <w:i/>
          <w:color w:val="000000" w:themeColor="text1"/>
        </w:rPr>
        <w:t xml:space="preserve"> </w:t>
      </w:r>
      <w:r w:rsidR="00F648C0" w:rsidRPr="005F2C1F">
        <w:rPr>
          <w:rFonts w:ascii="Arial" w:hAnsi="Arial" w:cs="Arial"/>
          <w:color w:val="000000" w:themeColor="text1"/>
        </w:rPr>
        <w:t>haplotype on chromosome 7</w:t>
      </w:r>
      <w:r w:rsidR="0063631E" w:rsidRPr="005F2C1F">
        <w:rPr>
          <w:rFonts w:ascii="Arial" w:hAnsi="Arial" w:cs="Arial"/>
          <w:color w:val="000000" w:themeColor="text1"/>
        </w:rPr>
        <w:t>-3</w:t>
      </w:r>
      <w:r w:rsidRPr="005F2C1F">
        <w:rPr>
          <w:rFonts w:ascii="Arial" w:hAnsi="Arial" w:cs="Arial"/>
          <w:color w:val="000000" w:themeColor="text1"/>
        </w:rPr>
        <w:t xml:space="preserve"> and </w:t>
      </w:r>
      <w:r w:rsidRPr="005F2C1F">
        <w:rPr>
          <w:rFonts w:ascii="Arial" w:hAnsi="Arial" w:cs="Arial"/>
          <w:i/>
          <w:color w:val="000000" w:themeColor="text1"/>
        </w:rPr>
        <w:t>FaRCa1</w:t>
      </w:r>
      <w:r w:rsidRPr="005F2C1F">
        <w:rPr>
          <w:rFonts w:ascii="Arial" w:hAnsi="Arial" w:cs="Arial"/>
          <w:color w:val="000000" w:themeColor="text1"/>
        </w:rPr>
        <w:t xml:space="preserve"> indel on chromosome 6</w:t>
      </w:r>
      <w:r w:rsidR="0063631E" w:rsidRPr="005F2C1F">
        <w:rPr>
          <w:rFonts w:ascii="Arial" w:hAnsi="Arial" w:cs="Arial"/>
          <w:color w:val="000000" w:themeColor="text1"/>
        </w:rPr>
        <w:t>-3</w:t>
      </w:r>
      <w:r w:rsidR="00F648C0" w:rsidRPr="005F2C1F">
        <w:rPr>
          <w:rFonts w:ascii="Arial" w:hAnsi="Arial" w:cs="Arial"/>
          <w:color w:val="000000" w:themeColor="text1"/>
        </w:rPr>
        <w:t xml:space="preserve"> associated with resistance.</w:t>
      </w:r>
    </w:p>
    <w:p w14:paraId="64EDC224" w14:textId="513EDC61" w:rsidR="003A5B0A" w:rsidRPr="005F2C1F" w:rsidRDefault="002E0477" w:rsidP="00E60F67">
      <w:pPr>
        <w:pStyle w:val="ListParagraph"/>
        <w:numPr>
          <w:ilvl w:val="0"/>
          <w:numId w:val="10"/>
        </w:numPr>
        <w:jc w:val="both"/>
        <w:rPr>
          <w:rFonts w:ascii="Arial" w:hAnsi="Arial" w:cs="Arial"/>
          <w:color w:val="000000" w:themeColor="text1"/>
        </w:rPr>
      </w:pPr>
      <w:r w:rsidRPr="005F2C1F">
        <w:rPr>
          <w:rFonts w:ascii="Arial" w:hAnsi="Arial" w:cs="Arial"/>
          <w:color w:val="000000" w:themeColor="text1"/>
        </w:rPr>
        <w:t xml:space="preserve">The combination of </w:t>
      </w:r>
      <w:r w:rsidRPr="005F2C1F">
        <w:rPr>
          <w:rFonts w:ascii="Arial" w:hAnsi="Arial" w:cs="Arial"/>
          <w:i/>
          <w:color w:val="000000" w:themeColor="text1"/>
        </w:rPr>
        <w:t xml:space="preserve">FaRPc2 </w:t>
      </w:r>
      <w:r w:rsidRPr="005F2C1F">
        <w:rPr>
          <w:rFonts w:ascii="Arial" w:hAnsi="Arial" w:cs="Arial"/>
          <w:color w:val="000000" w:themeColor="text1"/>
        </w:rPr>
        <w:t xml:space="preserve">(H2) and </w:t>
      </w:r>
      <w:r w:rsidRPr="005F2C1F">
        <w:rPr>
          <w:rFonts w:ascii="Arial" w:hAnsi="Arial" w:cs="Arial"/>
          <w:i/>
          <w:color w:val="000000" w:themeColor="text1"/>
        </w:rPr>
        <w:t>FaRCa1</w:t>
      </w:r>
      <w:r w:rsidRPr="005F2C1F">
        <w:rPr>
          <w:rFonts w:ascii="Arial" w:hAnsi="Arial" w:cs="Arial"/>
          <w:color w:val="000000" w:themeColor="text1"/>
        </w:rPr>
        <w:t xml:space="preserve"> (Ca1) </w:t>
      </w:r>
      <w:r w:rsidR="003A5B0A" w:rsidRPr="005F2C1F">
        <w:rPr>
          <w:rFonts w:ascii="Arial" w:hAnsi="Arial" w:cs="Arial"/>
          <w:color w:val="000000" w:themeColor="text1"/>
        </w:rPr>
        <w:t xml:space="preserve">has been shown to be predictive in </w:t>
      </w:r>
      <w:r w:rsidR="003A5B0A" w:rsidRPr="005F2C1F">
        <w:rPr>
          <w:rFonts w:ascii="Arial" w:hAnsi="Arial" w:cs="Arial"/>
        </w:rPr>
        <w:t>germplasm originating from the University of Florida breeding program.</w:t>
      </w:r>
    </w:p>
    <w:p w14:paraId="62D694CF" w14:textId="77777777" w:rsidR="00F648C0" w:rsidRPr="005F2C1F" w:rsidRDefault="00F648C0" w:rsidP="00F648C0">
      <w:pPr>
        <w:spacing w:after="0" w:line="240" w:lineRule="auto"/>
        <w:rPr>
          <w:rFonts w:ascii="Arial" w:hAnsi="Arial" w:cs="Arial"/>
          <w:szCs w:val="24"/>
        </w:rPr>
      </w:pPr>
    </w:p>
    <w:p w14:paraId="5D17A4E9" w14:textId="77777777" w:rsidR="00F648C0" w:rsidRPr="005F2C1F" w:rsidRDefault="00F648C0" w:rsidP="00F648C0">
      <w:pPr>
        <w:rPr>
          <w:rFonts w:ascii="Arial" w:hAnsi="Arial" w:cs="Arial"/>
          <w:b/>
          <w:sz w:val="28"/>
        </w:rPr>
      </w:pPr>
      <w:r w:rsidRPr="005F2C1F">
        <w:rPr>
          <w:rFonts w:ascii="Arial" w:hAnsi="Arial" w:cs="Arial"/>
          <w:b/>
          <w:sz w:val="28"/>
        </w:rPr>
        <w:t>Technical Details</w:t>
      </w:r>
    </w:p>
    <w:p w14:paraId="6F1E6512" w14:textId="77777777" w:rsidR="00F648C0" w:rsidRPr="005F2C1F" w:rsidRDefault="00F648C0" w:rsidP="00F648C0">
      <w:pPr>
        <w:spacing w:after="0" w:line="240" w:lineRule="auto"/>
        <w:rPr>
          <w:rFonts w:ascii="Arial" w:hAnsi="Arial" w:cs="Arial"/>
          <w:b/>
          <w:i/>
          <w:szCs w:val="24"/>
        </w:rPr>
      </w:pPr>
      <w:r w:rsidRPr="005F2C1F">
        <w:rPr>
          <w:rFonts w:ascii="Arial" w:hAnsi="Arial" w:cs="Arial"/>
          <w:b/>
          <w:i/>
          <w:szCs w:val="24"/>
        </w:rPr>
        <w:t>Primer Sequences</w:t>
      </w:r>
    </w:p>
    <w:p w14:paraId="7C1848FD" w14:textId="77777777" w:rsidR="00F648C0" w:rsidRPr="005F2C1F" w:rsidRDefault="00F648C0" w:rsidP="00F648C0">
      <w:pPr>
        <w:spacing w:after="0" w:line="240" w:lineRule="auto"/>
        <w:rPr>
          <w:rFonts w:ascii="Arial" w:hAnsi="Arial" w:cs="Arial"/>
          <w:sz w:val="18"/>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6840"/>
      </w:tblGrid>
      <w:tr w:rsidR="002639BB" w:rsidRPr="005F2C1F" w14:paraId="48B4BB8D" w14:textId="77777777" w:rsidTr="00197354">
        <w:trPr>
          <w:trHeight w:val="432"/>
        </w:trPr>
        <w:tc>
          <w:tcPr>
            <w:tcW w:w="2520" w:type="dxa"/>
            <w:tcBorders>
              <w:top w:val="single" w:sz="4" w:space="0" w:color="auto"/>
              <w:bottom w:val="single" w:sz="4" w:space="0" w:color="auto"/>
            </w:tcBorders>
            <w:vAlign w:val="center"/>
          </w:tcPr>
          <w:p w14:paraId="2AD624AC" w14:textId="63B846A5" w:rsidR="002639BB" w:rsidRPr="005F2C1F" w:rsidRDefault="002639BB" w:rsidP="002639BB">
            <w:pPr>
              <w:rPr>
                <w:rFonts w:ascii="Arial" w:hAnsi="Arial" w:cs="Arial"/>
                <w:b/>
                <w:szCs w:val="24"/>
              </w:rPr>
            </w:pPr>
            <w:r w:rsidRPr="005F2C1F">
              <w:rPr>
                <w:rFonts w:ascii="Arial" w:hAnsi="Arial" w:cs="Arial"/>
                <w:b/>
                <w:szCs w:val="24"/>
              </w:rPr>
              <w:t>Primer</w:t>
            </w:r>
          </w:p>
        </w:tc>
        <w:tc>
          <w:tcPr>
            <w:tcW w:w="6840" w:type="dxa"/>
            <w:tcBorders>
              <w:top w:val="single" w:sz="4" w:space="0" w:color="auto"/>
              <w:bottom w:val="single" w:sz="4" w:space="0" w:color="auto"/>
            </w:tcBorders>
            <w:vAlign w:val="center"/>
          </w:tcPr>
          <w:p w14:paraId="7449A7BC" w14:textId="14BF7852" w:rsidR="002639BB" w:rsidRPr="005F2C1F" w:rsidRDefault="002639BB" w:rsidP="002639BB">
            <w:pPr>
              <w:rPr>
                <w:rFonts w:ascii="Arial" w:hAnsi="Arial" w:cs="Arial"/>
                <w:b/>
              </w:rPr>
            </w:pPr>
            <w:r w:rsidRPr="005F2C1F">
              <w:rPr>
                <w:rFonts w:ascii="Arial" w:hAnsi="Arial" w:cs="Arial"/>
                <w:b/>
              </w:rPr>
              <w:t>Sequence</w:t>
            </w:r>
          </w:p>
        </w:tc>
      </w:tr>
      <w:tr w:rsidR="007C51B0" w:rsidRPr="005F2C1F" w14:paraId="31517994" w14:textId="77777777" w:rsidTr="00197354">
        <w:trPr>
          <w:trHeight w:val="360"/>
        </w:trPr>
        <w:tc>
          <w:tcPr>
            <w:tcW w:w="2520" w:type="dxa"/>
            <w:tcBorders>
              <w:top w:val="single" w:sz="4" w:space="0" w:color="auto"/>
            </w:tcBorders>
            <w:vAlign w:val="center"/>
          </w:tcPr>
          <w:p w14:paraId="4AB51004" w14:textId="5C185DAB" w:rsidR="007C51B0" w:rsidRPr="005F2C1F" w:rsidRDefault="00197354" w:rsidP="002639BB">
            <w:pPr>
              <w:rPr>
                <w:rFonts w:ascii="Arial" w:hAnsi="Arial" w:cs="Arial"/>
                <w:color w:val="000000" w:themeColor="text1"/>
                <w:szCs w:val="24"/>
              </w:rPr>
            </w:pPr>
            <w:r w:rsidRPr="005F2C1F">
              <w:rPr>
                <w:rFonts w:ascii="Arial" w:hAnsi="Arial" w:cs="Arial"/>
                <w:color w:val="000000" w:themeColor="text1"/>
                <w:szCs w:val="24"/>
              </w:rPr>
              <w:t>UFPc2HRM01</w:t>
            </w:r>
            <w:r w:rsidR="007C51B0" w:rsidRPr="005F2C1F">
              <w:rPr>
                <w:rFonts w:ascii="Arial" w:hAnsi="Arial" w:cs="Arial"/>
                <w:color w:val="000000" w:themeColor="text1"/>
                <w:szCs w:val="24"/>
              </w:rPr>
              <w:t>-F</w:t>
            </w:r>
          </w:p>
        </w:tc>
        <w:tc>
          <w:tcPr>
            <w:tcW w:w="6840" w:type="dxa"/>
            <w:tcBorders>
              <w:top w:val="single" w:sz="4" w:space="0" w:color="auto"/>
            </w:tcBorders>
            <w:vAlign w:val="center"/>
          </w:tcPr>
          <w:p w14:paraId="1F3437E8" w14:textId="14895095" w:rsidR="007C51B0" w:rsidRPr="005F2C1F" w:rsidRDefault="007C51B0" w:rsidP="002639BB">
            <w:pPr>
              <w:rPr>
                <w:rFonts w:ascii="Arial" w:hAnsi="Arial" w:cs="Arial"/>
                <w:color w:val="FF0000"/>
              </w:rPr>
            </w:pPr>
            <w:r w:rsidRPr="005F2C1F">
              <w:rPr>
                <w:rFonts w:ascii="Arial" w:hAnsi="Arial" w:cs="Arial"/>
              </w:rPr>
              <w:t>AAAGTGGATGGTAAGAAATGAGC</w:t>
            </w:r>
          </w:p>
        </w:tc>
      </w:tr>
      <w:tr w:rsidR="007C51B0" w:rsidRPr="005F2C1F" w14:paraId="48728BD7" w14:textId="77777777" w:rsidTr="00197354">
        <w:trPr>
          <w:trHeight w:val="360"/>
        </w:trPr>
        <w:tc>
          <w:tcPr>
            <w:tcW w:w="2520" w:type="dxa"/>
            <w:vAlign w:val="center"/>
          </w:tcPr>
          <w:p w14:paraId="1DB1E262" w14:textId="3E6E3A0B" w:rsidR="007C51B0" w:rsidRPr="005F2C1F" w:rsidRDefault="00197354" w:rsidP="002639BB">
            <w:pPr>
              <w:rPr>
                <w:rFonts w:ascii="Arial" w:hAnsi="Arial" w:cs="Arial"/>
                <w:color w:val="000000" w:themeColor="text1"/>
                <w:szCs w:val="24"/>
              </w:rPr>
            </w:pPr>
            <w:r w:rsidRPr="005F2C1F">
              <w:rPr>
                <w:rFonts w:ascii="Arial" w:hAnsi="Arial" w:cs="Arial"/>
                <w:color w:val="000000" w:themeColor="text1"/>
                <w:szCs w:val="24"/>
              </w:rPr>
              <w:t>UFPc2HRM01</w:t>
            </w:r>
            <w:r w:rsidR="007C51B0" w:rsidRPr="005F2C1F">
              <w:rPr>
                <w:rFonts w:ascii="Arial" w:hAnsi="Arial" w:cs="Arial"/>
                <w:color w:val="000000" w:themeColor="text1"/>
                <w:szCs w:val="24"/>
              </w:rPr>
              <w:t>-R</w:t>
            </w:r>
          </w:p>
        </w:tc>
        <w:tc>
          <w:tcPr>
            <w:tcW w:w="6840" w:type="dxa"/>
            <w:vAlign w:val="center"/>
          </w:tcPr>
          <w:p w14:paraId="4C46853E" w14:textId="5D313FAA" w:rsidR="007C51B0" w:rsidRPr="005F2C1F" w:rsidRDefault="007C51B0" w:rsidP="002639BB">
            <w:pPr>
              <w:rPr>
                <w:rFonts w:ascii="Arial" w:hAnsi="Arial" w:cs="Arial"/>
                <w:color w:val="000000" w:themeColor="text1"/>
              </w:rPr>
            </w:pPr>
            <w:r w:rsidRPr="005F2C1F">
              <w:rPr>
                <w:rFonts w:ascii="Arial" w:hAnsi="Arial" w:cs="Arial"/>
                <w:color w:val="000000" w:themeColor="text1"/>
              </w:rPr>
              <w:t>CTCCAGATCTACTGTTATGTCCTC</w:t>
            </w:r>
          </w:p>
        </w:tc>
      </w:tr>
      <w:tr w:rsidR="007C51B0" w:rsidRPr="005F2C1F" w14:paraId="6F042E24" w14:textId="77777777" w:rsidTr="00197354">
        <w:trPr>
          <w:trHeight w:val="360"/>
        </w:trPr>
        <w:tc>
          <w:tcPr>
            <w:tcW w:w="2520" w:type="dxa"/>
            <w:vAlign w:val="center"/>
          </w:tcPr>
          <w:p w14:paraId="6C1492FA" w14:textId="0DC5EB75" w:rsidR="007C51B0" w:rsidRPr="005F2C1F" w:rsidRDefault="00197354" w:rsidP="002639BB">
            <w:pPr>
              <w:rPr>
                <w:rFonts w:ascii="Arial" w:hAnsi="Arial" w:cs="Arial"/>
                <w:color w:val="000000" w:themeColor="text1"/>
                <w:szCs w:val="24"/>
              </w:rPr>
            </w:pPr>
            <w:r w:rsidRPr="005F2C1F">
              <w:rPr>
                <w:rFonts w:ascii="Arial" w:hAnsi="Arial" w:cs="Arial"/>
                <w:color w:val="000000" w:themeColor="text1"/>
                <w:szCs w:val="24"/>
              </w:rPr>
              <w:t>UFPc2HRM01</w:t>
            </w:r>
            <w:r w:rsidR="007C51B0" w:rsidRPr="005F2C1F">
              <w:rPr>
                <w:rFonts w:ascii="Arial" w:hAnsi="Arial" w:cs="Arial"/>
                <w:color w:val="000000" w:themeColor="text1"/>
                <w:szCs w:val="24"/>
              </w:rPr>
              <w:t>-F-probe</w:t>
            </w:r>
          </w:p>
        </w:tc>
        <w:tc>
          <w:tcPr>
            <w:tcW w:w="6840" w:type="dxa"/>
            <w:vAlign w:val="center"/>
          </w:tcPr>
          <w:p w14:paraId="6C575FD4" w14:textId="69436DD2" w:rsidR="007C51B0" w:rsidRPr="005F2C1F" w:rsidRDefault="007C51B0" w:rsidP="00D76537">
            <w:pPr>
              <w:rPr>
                <w:rFonts w:ascii="Arial" w:hAnsi="Arial" w:cs="Arial"/>
                <w:color w:val="000000" w:themeColor="text1"/>
              </w:rPr>
            </w:pPr>
            <w:r w:rsidRPr="005F2C1F">
              <w:rPr>
                <w:rFonts w:ascii="Arial" w:hAnsi="Arial" w:cs="Arial"/>
                <w:color w:val="000000" w:themeColor="text1"/>
              </w:rPr>
              <w:t>TCGAGGAAGACATGAAGGACGAGA</w:t>
            </w:r>
            <w:r w:rsidR="00D76537" w:rsidRPr="005F2C1F">
              <w:rPr>
                <w:rFonts w:ascii="Arial" w:hAnsi="Arial" w:cs="Arial"/>
                <w:color w:val="000000" w:themeColor="text1"/>
              </w:rPr>
              <w:t>TCA</w:t>
            </w:r>
            <w:r w:rsidR="0063631E" w:rsidRPr="005F2C1F">
              <w:rPr>
                <w:rFonts w:ascii="Arial" w:hAnsi="Arial" w:cs="Arial"/>
                <w:color w:val="000000" w:themeColor="text1"/>
              </w:rPr>
              <w:t>/3SpC3/</w:t>
            </w:r>
          </w:p>
        </w:tc>
      </w:tr>
      <w:tr w:rsidR="007C51B0" w:rsidRPr="005F2C1F" w14:paraId="701942B4" w14:textId="77777777" w:rsidTr="00197354">
        <w:trPr>
          <w:trHeight w:val="360"/>
        </w:trPr>
        <w:tc>
          <w:tcPr>
            <w:tcW w:w="2520" w:type="dxa"/>
            <w:vAlign w:val="center"/>
          </w:tcPr>
          <w:p w14:paraId="4882B6AD" w14:textId="3828C9A2" w:rsidR="007C51B0" w:rsidRPr="005F2C1F" w:rsidRDefault="00197354" w:rsidP="00197354">
            <w:pPr>
              <w:rPr>
                <w:rFonts w:ascii="Arial" w:hAnsi="Arial" w:cs="Arial"/>
                <w:color w:val="000000" w:themeColor="text1"/>
                <w:szCs w:val="24"/>
                <w14:props3d w14:extrusionH="0" w14:contourW="0" w14:prstMaterial="matte"/>
              </w:rPr>
            </w:pPr>
            <w:r w:rsidRPr="005F2C1F">
              <w:rPr>
                <w:rFonts w:ascii="Arial" w:hAnsi="Arial" w:cs="Arial"/>
                <w:color w:val="000000" w:themeColor="text1"/>
                <w:szCs w:val="24"/>
                <w14:props3d w14:extrusionH="0" w14:contourW="0" w14:prstMaterial="matte"/>
              </w:rPr>
              <w:t>UFCa1HRM02-</w:t>
            </w:r>
            <w:r w:rsidR="007C51B0" w:rsidRPr="005F2C1F">
              <w:rPr>
                <w:rFonts w:ascii="Arial" w:hAnsi="Arial" w:cs="Arial"/>
                <w:color w:val="000000" w:themeColor="text1"/>
                <w:szCs w:val="24"/>
                <w14:props3d w14:extrusionH="0" w14:contourW="0" w14:prstMaterial="matte"/>
              </w:rPr>
              <w:t>F</w:t>
            </w:r>
          </w:p>
        </w:tc>
        <w:tc>
          <w:tcPr>
            <w:tcW w:w="6840" w:type="dxa"/>
            <w:vAlign w:val="center"/>
          </w:tcPr>
          <w:p w14:paraId="59A6D3D4" w14:textId="4CDF2AD7" w:rsidR="007C51B0" w:rsidRPr="005F2C1F" w:rsidRDefault="007C51B0" w:rsidP="002639BB">
            <w:pPr>
              <w:rPr>
                <w:rFonts w:ascii="Arial" w:hAnsi="Arial" w:cs="Arial"/>
                <w:color w:val="000000" w:themeColor="text1"/>
              </w:rPr>
            </w:pPr>
            <w:r w:rsidRPr="005F2C1F">
              <w:rPr>
                <w:rFonts w:ascii="Arial" w:hAnsi="Arial" w:cs="Arial"/>
                <w:color w:val="000000" w:themeColor="text1"/>
              </w:rPr>
              <w:t>TGTTCTGCGAGCCCTCT</w:t>
            </w:r>
          </w:p>
        </w:tc>
      </w:tr>
      <w:tr w:rsidR="007C51B0" w:rsidRPr="005F2C1F" w14:paraId="4DB2C6C2" w14:textId="77777777" w:rsidTr="00197354">
        <w:trPr>
          <w:trHeight w:val="360"/>
        </w:trPr>
        <w:tc>
          <w:tcPr>
            <w:tcW w:w="2520" w:type="dxa"/>
            <w:tcBorders>
              <w:bottom w:val="single" w:sz="4" w:space="0" w:color="auto"/>
            </w:tcBorders>
            <w:vAlign w:val="center"/>
          </w:tcPr>
          <w:p w14:paraId="69F60AFB" w14:textId="55B8F7CF" w:rsidR="007C51B0" w:rsidRPr="005F2C1F" w:rsidRDefault="00197354" w:rsidP="00197354">
            <w:pPr>
              <w:rPr>
                <w:rFonts w:ascii="Arial" w:hAnsi="Arial" w:cs="Arial"/>
                <w:color w:val="000000" w:themeColor="text1"/>
                <w:szCs w:val="24"/>
                <w14:props3d w14:extrusionH="0" w14:contourW="0" w14:prstMaterial="matte"/>
              </w:rPr>
            </w:pPr>
            <w:r w:rsidRPr="005F2C1F">
              <w:rPr>
                <w:rFonts w:ascii="Arial" w:hAnsi="Arial" w:cs="Arial"/>
                <w:color w:val="000000" w:themeColor="text1"/>
                <w:szCs w:val="24"/>
                <w14:props3d w14:extrusionH="0" w14:contourW="0" w14:prstMaterial="matte"/>
              </w:rPr>
              <w:t>UFCa1HRM02-</w:t>
            </w:r>
            <w:r w:rsidR="007C51B0" w:rsidRPr="005F2C1F">
              <w:rPr>
                <w:rFonts w:ascii="Arial" w:hAnsi="Arial" w:cs="Arial"/>
                <w:color w:val="000000" w:themeColor="text1"/>
                <w:szCs w:val="24"/>
                <w14:props3d w14:extrusionH="0" w14:contourW="0" w14:prstMaterial="matte"/>
              </w:rPr>
              <w:t>R</w:t>
            </w:r>
          </w:p>
        </w:tc>
        <w:tc>
          <w:tcPr>
            <w:tcW w:w="6840" w:type="dxa"/>
            <w:tcBorders>
              <w:bottom w:val="single" w:sz="4" w:space="0" w:color="auto"/>
            </w:tcBorders>
            <w:vAlign w:val="center"/>
          </w:tcPr>
          <w:p w14:paraId="1F1041A3" w14:textId="631BF9C4" w:rsidR="007C51B0" w:rsidRPr="005F2C1F" w:rsidRDefault="007C51B0" w:rsidP="002639BB">
            <w:pPr>
              <w:rPr>
                <w:rFonts w:ascii="Arial" w:hAnsi="Arial" w:cs="Arial"/>
                <w:color w:val="000000" w:themeColor="text1"/>
              </w:rPr>
            </w:pPr>
            <w:r w:rsidRPr="005F2C1F">
              <w:rPr>
                <w:rFonts w:ascii="Arial" w:hAnsi="Arial" w:cs="Arial"/>
                <w:color w:val="000000" w:themeColor="text1"/>
              </w:rPr>
              <w:t>GTCTGGGTTCTCTAAAAGGAGAGT</w:t>
            </w:r>
          </w:p>
        </w:tc>
      </w:tr>
    </w:tbl>
    <w:p w14:paraId="6D6B9BA8" w14:textId="77777777" w:rsidR="00F648C0" w:rsidRPr="005F2C1F" w:rsidRDefault="00F648C0" w:rsidP="00F648C0">
      <w:pPr>
        <w:spacing w:after="0" w:line="240" w:lineRule="auto"/>
        <w:rPr>
          <w:rFonts w:ascii="Arial" w:hAnsi="Arial" w:cs="Arial"/>
          <w:szCs w:val="24"/>
        </w:rPr>
      </w:pPr>
    </w:p>
    <w:p w14:paraId="543F7317" w14:textId="77777777" w:rsidR="00F648C0" w:rsidRPr="005F2C1F" w:rsidRDefault="00F648C0" w:rsidP="00F648C0">
      <w:pPr>
        <w:spacing w:after="0" w:line="240" w:lineRule="auto"/>
        <w:rPr>
          <w:rFonts w:ascii="Arial" w:hAnsi="Arial" w:cs="Arial"/>
          <w:szCs w:val="24"/>
        </w:rPr>
      </w:pPr>
    </w:p>
    <w:p w14:paraId="212F2B53" w14:textId="77777777" w:rsidR="00F648C0" w:rsidRPr="005F2C1F" w:rsidRDefault="00F648C0" w:rsidP="00F648C0">
      <w:pPr>
        <w:spacing w:after="0" w:line="240" w:lineRule="auto"/>
        <w:rPr>
          <w:rFonts w:ascii="Arial" w:hAnsi="Arial" w:cs="Arial"/>
          <w:b/>
          <w:i/>
          <w:color w:val="000000" w:themeColor="text1"/>
          <w:szCs w:val="24"/>
        </w:rPr>
      </w:pPr>
      <w:r w:rsidRPr="005F2C1F">
        <w:rPr>
          <w:rFonts w:ascii="Arial" w:hAnsi="Arial" w:cs="Arial"/>
          <w:b/>
          <w:i/>
          <w:color w:val="000000" w:themeColor="text1"/>
          <w:szCs w:val="24"/>
        </w:rPr>
        <w:t>Reaction Master Mix</w:t>
      </w:r>
    </w:p>
    <w:p w14:paraId="299DCD32" w14:textId="77777777" w:rsidR="00F648C0" w:rsidRPr="005F2C1F" w:rsidRDefault="00F648C0" w:rsidP="00F648C0">
      <w:pPr>
        <w:spacing w:after="0" w:line="240" w:lineRule="auto"/>
        <w:rPr>
          <w:rFonts w:ascii="Arial" w:hAnsi="Arial" w:cs="Arial"/>
          <w:color w:val="000000" w:themeColor="text1"/>
          <w:sz w:val="18"/>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F648C0" w:rsidRPr="005F2C1F" w14:paraId="76A59A2A" w14:textId="77777777" w:rsidTr="001548D8">
        <w:trPr>
          <w:trHeight w:val="432"/>
        </w:trPr>
        <w:tc>
          <w:tcPr>
            <w:tcW w:w="3744" w:type="dxa"/>
            <w:tcBorders>
              <w:top w:val="single" w:sz="4" w:space="0" w:color="auto"/>
              <w:bottom w:val="single" w:sz="4" w:space="0" w:color="auto"/>
            </w:tcBorders>
            <w:vAlign w:val="center"/>
          </w:tcPr>
          <w:p w14:paraId="25D5B9ED" w14:textId="77777777" w:rsidR="00F648C0" w:rsidRPr="005F2C1F" w:rsidRDefault="00F648C0" w:rsidP="001548D8">
            <w:pPr>
              <w:rPr>
                <w:rFonts w:ascii="Arial" w:hAnsi="Arial" w:cs="Arial"/>
                <w:b/>
                <w:color w:val="000000" w:themeColor="text1"/>
                <w:szCs w:val="24"/>
              </w:rPr>
            </w:pPr>
            <w:r w:rsidRPr="005F2C1F">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134A8CDF" w14:textId="77777777" w:rsidR="00F648C0" w:rsidRPr="005F2C1F" w:rsidRDefault="00F648C0" w:rsidP="001548D8">
            <w:pPr>
              <w:jc w:val="center"/>
              <w:rPr>
                <w:rFonts w:ascii="Arial" w:hAnsi="Arial" w:cs="Arial"/>
                <w:b/>
                <w:color w:val="000000" w:themeColor="text1"/>
                <w:szCs w:val="24"/>
              </w:rPr>
            </w:pPr>
            <w:r w:rsidRPr="005F2C1F">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2E0AFD56" w14:textId="77777777" w:rsidR="00F648C0" w:rsidRPr="005F2C1F" w:rsidRDefault="00F648C0" w:rsidP="001548D8">
            <w:pPr>
              <w:jc w:val="center"/>
              <w:rPr>
                <w:rFonts w:ascii="Arial" w:hAnsi="Arial" w:cs="Arial"/>
                <w:b/>
                <w:color w:val="000000" w:themeColor="text1"/>
                <w:szCs w:val="24"/>
              </w:rPr>
            </w:pPr>
            <w:r w:rsidRPr="005F2C1F">
              <w:rPr>
                <w:rFonts w:ascii="Arial" w:hAnsi="Arial" w:cs="Arial"/>
                <w:b/>
                <w:color w:val="000000" w:themeColor="text1"/>
                <w:szCs w:val="24"/>
              </w:rPr>
              <w:t>Amount for 1 reaction (</w:t>
            </w:r>
            <w:proofErr w:type="spellStart"/>
            <w:r w:rsidRPr="005F2C1F">
              <w:rPr>
                <w:rFonts w:ascii="Arial" w:hAnsi="Arial" w:cs="Arial"/>
                <w:b/>
                <w:color w:val="000000" w:themeColor="text1"/>
                <w:szCs w:val="24"/>
              </w:rPr>
              <w:t>μL</w:t>
            </w:r>
            <w:proofErr w:type="spellEnd"/>
            <w:r w:rsidRPr="005F2C1F">
              <w:rPr>
                <w:rFonts w:ascii="Arial" w:hAnsi="Arial" w:cs="Arial"/>
                <w:b/>
                <w:color w:val="000000" w:themeColor="text1"/>
                <w:szCs w:val="24"/>
              </w:rPr>
              <w:t>)</w:t>
            </w:r>
          </w:p>
        </w:tc>
      </w:tr>
      <w:tr w:rsidR="00F648C0" w:rsidRPr="005F2C1F" w14:paraId="38E3FF10" w14:textId="77777777" w:rsidTr="003A5B0A">
        <w:trPr>
          <w:trHeight w:val="360"/>
        </w:trPr>
        <w:tc>
          <w:tcPr>
            <w:tcW w:w="3744" w:type="dxa"/>
            <w:tcBorders>
              <w:top w:val="single" w:sz="4" w:space="0" w:color="auto"/>
              <w:bottom w:val="nil"/>
            </w:tcBorders>
            <w:vAlign w:val="center"/>
          </w:tcPr>
          <w:p w14:paraId="4A1839DD" w14:textId="77777777" w:rsidR="00F648C0" w:rsidRPr="005F2C1F" w:rsidRDefault="00F648C0" w:rsidP="00F648C0">
            <w:pPr>
              <w:rPr>
                <w:rFonts w:ascii="Arial" w:hAnsi="Arial" w:cs="Arial"/>
                <w:color w:val="000000" w:themeColor="text1"/>
                <w:szCs w:val="24"/>
              </w:rPr>
            </w:pPr>
            <w:proofErr w:type="spellStart"/>
            <w:r w:rsidRPr="005F2C1F">
              <w:rPr>
                <w:rFonts w:ascii="Arial" w:eastAsia="Malgun Gothic" w:hAnsi="Arial" w:cs="Arial"/>
                <w:color w:val="000000" w:themeColor="text1"/>
              </w:rPr>
              <w:t>AccuStart</w:t>
            </w:r>
            <w:r w:rsidRPr="005F2C1F">
              <w:rPr>
                <w:rFonts w:ascii="Arial" w:eastAsia="Malgun Gothic" w:hAnsi="Arial" w:cs="Arial"/>
                <w:color w:val="000000" w:themeColor="text1"/>
                <w:vertAlign w:val="superscript"/>
              </w:rPr>
              <w:t>TM</w:t>
            </w:r>
            <w:proofErr w:type="spellEnd"/>
            <w:r w:rsidRPr="005F2C1F">
              <w:rPr>
                <w:rFonts w:ascii="Arial" w:eastAsia="Malgun Gothic" w:hAnsi="Arial" w:cs="Arial"/>
                <w:color w:val="000000" w:themeColor="text1"/>
              </w:rPr>
              <w:t xml:space="preserve"> II PCR </w:t>
            </w:r>
            <w:proofErr w:type="spellStart"/>
            <w:r w:rsidRPr="005F2C1F">
              <w:rPr>
                <w:rFonts w:ascii="Arial" w:eastAsia="Malgun Gothic" w:hAnsi="Arial" w:cs="Arial"/>
                <w:color w:val="000000" w:themeColor="text1"/>
              </w:rPr>
              <w:t>ToughMix</w:t>
            </w:r>
            <w:r w:rsidRPr="005F2C1F">
              <w:rPr>
                <w:rFonts w:ascii="Arial" w:eastAsia="Malgun Gothic" w:hAnsi="Arial" w:cs="Arial"/>
                <w:color w:val="000000" w:themeColor="text1"/>
                <w:vertAlign w:val="superscript"/>
              </w:rPr>
              <w:t>®</w:t>
            </w:r>
            <w:r w:rsidRPr="005F2C1F">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1E70AFD3" w14:textId="77777777" w:rsidR="00F648C0" w:rsidRPr="005F2C1F" w:rsidRDefault="00F648C0" w:rsidP="00F648C0">
            <w:pPr>
              <w:jc w:val="center"/>
              <w:rPr>
                <w:rFonts w:ascii="Arial" w:hAnsi="Arial" w:cs="Arial"/>
                <w:color w:val="000000" w:themeColor="text1"/>
                <w:szCs w:val="24"/>
              </w:rPr>
            </w:pPr>
            <w:r w:rsidRPr="005F2C1F">
              <w:rPr>
                <w:rFonts w:ascii="Arial" w:hAnsi="Arial" w:cs="Arial"/>
                <w:color w:val="000000" w:themeColor="text1"/>
                <w:szCs w:val="24"/>
              </w:rPr>
              <w:t>2X</w:t>
            </w:r>
          </w:p>
        </w:tc>
        <w:tc>
          <w:tcPr>
            <w:tcW w:w="3117" w:type="dxa"/>
            <w:tcBorders>
              <w:top w:val="single" w:sz="4" w:space="0" w:color="auto"/>
              <w:bottom w:val="nil"/>
            </w:tcBorders>
            <w:vAlign w:val="center"/>
          </w:tcPr>
          <w:p w14:paraId="6415F1A4" w14:textId="77777777" w:rsidR="00F648C0" w:rsidRPr="005F2C1F" w:rsidRDefault="00F648C0" w:rsidP="00FB1609">
            <w:pPr>
              <w:ind w:left="1346"/>
              <w:rPr>
                <w:rFonts w:ascii="Arial" w:hAnsi="Arial" w:cs="Arial"/>
                <w:color w:val="000000" w:themeColor="text1"/>
                <w:szCs w:val="24"/>
              </w:rPr>
            </w:pPr>
            <w:r w:rsidRPr="005F2C1F">
              <w:rPr>
                <w:rFonts w:ascii="Arial" w:hAnsi="Arial" w:cs="Arial"/>
                <w:color w:val="000000" w:themeColor="text1"/>
                <w:szCs w:val="24"/>
              </w:rPr>
              <w:t>2.5</w:t>
            </w:r>
          </w:p>
        </w:tc>
      </w:tr>
      <w:tr w:rsidR="00481CD9" w:rsidRPr="005F2C1F" w14:paraId="129B25A2" w14:textId="77777777" w:rsidTr="003A5B0A">
        <w:trPr>
          <w:trHeight w:val="360"/>
        </w:trPr>
        <w:tc>
          <w:tcPr>
            <w:tcW w:w="3744" w:type="dxa"/>
            <w:tcBorders>
              <w:top w:val="nil"/>
              <w:bottom w:val="nil"/>
            </w:tcBorders>
            <w:vAlign w:val="center"/>
          </w:tcPr>
          <w:p w14:paraId="098F8585" w14:textId="11BD669B"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rPr>
              <w:t>UFPc2HRM01-F</w:t>
            </w:r>
          </w:p>
        </w:tc>
        <w:tc>
          <w:tcPr>
            <w:tcW w:w="2448" w:type="dxa"/>
            <w:tcBorders>
              <w:top w:val="nil"/>
              <w:bottom w:val="nil"/>
            </w:tcBorders>
            <w:vAlign w:val="center"/>
          </w:tcPr>
          <w:p w14:paraId="62020719" w14:textId="753C95EB"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02D72460" w14:textId="2FD89391"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0.1</w:t>
            </w:r>
          </w:p>
        </w:tc>
      </w:tr>
      <w:tr w:rsidR="00481CD9" w:rsidRPr="005F2C1F" w14:paraId="77688D3D" w14:textId="77777777" w:rsidTr="003A5B0A">
        <w:trPr>
          <w:trHeight w:val="360"/>
        </w:trPr>
        <w:tc>
          <w:tcPr>
            <w:tcW w:w="3744" w:type="dxa"/>
            <w:tcBorders>
              <w:top w:val="nil"/>
              <w:bottom w:val="nil"/>
            </w:tcBorders>
            <w:vAlign w:val="center"/>
          </w:tcPr>
          <w:p w14:paraId="342580B7" w14:textId="28AE1C97"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rPr>
              <w:t>UFPc2HRM01-R</w:t>
            </w:r>
          </w:p>
        </w:tc>
        <w:tc>
          <w:tcPr>
            <w:tcW w:w="2448" w:type="dxa"/>
            <w:tcBorders>
              <w:top w:val="nil"/>
              <w:bottom w:val="nil"/>
            </w:tcBorders>
            <w:vAlign w:val="center"/>
          </w:tcPr>
          <w:p w14:paraId="1DC7CA71" w14:textId="36890681"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14AE225A" w14:textId="69E9A5EC"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0.5</w:t>
            </w:r>
          </w:p>
        </w:tc>
      </w:tr>
      <w:tr w:rsidR="00481CD9" w:rsidRPr="005F2C1F" w14:paraId="660BF452" w14:textId="77777777" w:rsidTr="003A5B0A">
        <w:trPr>
          <w:trHeight w:val="360"/>
        </w:trPr>
        <w:tc>
          <w:tcPr>
            <w:tcW w:w="3744" w:type="dxa"/>
            <w:tcBorders>
              <w:top w:val="nil"/>
              <w:bottom w:val="nil"/>
            </w:tcBorders>
            <w:vAlign w:val="center"/>
          </w:tcPr>
          <w:p w14:paraId="6D83522D" w14:textId="4E341213"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rPr>
              <w:t>UFPc2HRM01-F-probe</w:t>
            </w:r>
          </w:p>
        </w:tc>
        <w:tc>
          <w:tcPr>
            <w:tcW w:w="2448" w:type="dxa"/>
            <w:tcBorders>
              <w:top w:val="nil"/>
              <w:bottom w:val="nil"/>
            </w:tcBorders>
            <w:vAlign w:val="center"/>
          </w:tcPr>
          <w:p w14:paraId="61F48327" w14:textId="33FA5CD5"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7C586447" w14:textId="235E108E"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0.5</w:t>
            </w:r>
          </w:p>
        </w:tc>
      </w:tr>
      <w:tr w:rsidR="00481CD9" w:rsidRPr="005F2C1F" w14:paraId="23A511F0" w14:textId="77777777" w:rsidTr="003A5B0A">
        <w:trPr>
          <w:trHeight w:val="360"/>
        </w:trPr>
        <w:tc>
          <w:tcPr>
            <w:tcW w:w="3744" w:type="dxa"/>
            <w:tcBorders>
              <w:top w:val="nil"/>
              <w:bottom w:val="nil"/>
            </w:tcBorders>
            <w:vAlign w:val="center"/>
          </w:tcPr>
          <w:p w14:paraId="01AFC28D" w14:textId="0A4FB861"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14:props3d w14:extrusionH="0" w14:contourW="0" w14:prstMaterial="matte"/>
              </w:rPr>
              <w:t>UFCa1HRM02-F</w:t>
            </w:r>
          </w:p>
        </w:tc>
        <w:tc>
          <w:tcPr>
            <w:tcW w:w="2448" w:type="dxa"/>
            <w:tcBorders>
              <w:top w:val="nil"/>
              <w:bottom w:val="nil"/>
            </w:tcBorders>
            <w:vAlign w:val="center"/>
          </w:tcPr>
          <w:p w14:paraId="4EC74CF9" w14:textId="249D2572"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4EE0DDAD" w14:textId="3F18234A"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0.15</w:t>
            </w:r>
          </w:p>
        </w:tc>
      </w:tr>
      <w:tr w:rsidR="00481CD9" w:rsidRPr="005F2C1F" w14:paraId="028E8873" w14:textId="77777777" w:rsidTr="003A5B0A">
        <w:trPr>
          <w:trHeight w:val="360"/>
        </w:trPr>
        <w:tc>
          <w:tcPr>
            <w:tcW w:w="3744" w:type="dxa"/>
            <w:tcBorders>
              <w:top w:val="nil"/>
              <w:bottom w:val="nil"/>
            </w:tcBorders>
            <w:vAlign w:val="center"/>
          </w:tcPr>
          <w:p w14:paraId="53592970" w14:textId="3C9AC8AD"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14:props3d w14:extrusionH="0" w14:contourW="0" w14:prstMaterial="matte"/>
              </w:rPr>
              <w:t>UFCa1HRM02-R</w:t>
            </w:r>
          </w:p>
        </w:tc>
        <w:tc>
          <w:tcPr>
            <w:tcW w:w="2448" w:type="dxa"/>
            <w:tcBorders>
              <w:top w:val="nil"/>
              <w:bottom w:val="nil"/>
            </w:tcBorders>
            <w:vAlign w:val="center"/>
          </w:tcPr>
          <w:p w14:paraId="1E9783B5" w14:textId="2CFD60EE"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35A47E50" w14:textId="5D49AA70"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0.15</w:t>
            </w:r>
          </w:p>
        </w:tc>
      </w:tr>
      <w:tr w:rsidR="00481CD9" w:rsidRPr="005F2C1F" w14:paraId="6536B3DA" w14:textId="77777777" w:rsidTr="003A5B0A">
        <w:trPr>
          <w:trHeight w:val="360"/>
        </w:trPr>
        <w:tc>
          <w:tcPr>
            <w:tcW w:w="3744" w:type="dxa"/>
            <w:tcBorders>
              <w:top w:val="nil"/>
              <w:bottom w:val="nil"/>
            </w:tcBorders>
            <w:vAlign w:val="center"/>
          </w:tcPr>
          <w:p w14:paraId="5CD55201" w14:textId="737FF485" w:rsidR="00481CD9" w:rsidRPr="005F2C1F" w:rsidRDefault="00481CD9" w:rsidP="00481CD9">
            <w:pPr>
              <w:rPr>
                <w:rFonts w:ascii="Arial" w:hAnsi="Arial" w:cs="Arial"/>
                <w:color w:val="000000" w:themeColor="text1"/>
                <w:szCs w:val="24"/>
              </w:rPr>
            </w:pPr>
            <w:proofErr w:type="spellStart"/>
            <w:r w:rsidRPr="005F2C1F">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5F2C1F">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7EB7CA33" w14:textId="77777777" w:rsidR="00481CD9" w:rsidRPr="005F2C1F" w:rsidRDefault="00481CD9" w:rsidP="00481CD9">
            <w:pPr>
              <w:jc w:val="center"/>
              <w:rPr>
                <w:rFonts w:ascii="Arial" w:hAnsi="Arial" w:cs="Arial"/>
                <w:color w:val="000000" w:themeColor="text1"/>
                <w:szCs w:val="24"/>
              </w:rPr>
            </w:pPr>
          </w:p>
        </w:tc>
        <w:tc>
          <w:tcPr>
            <w:tcW w:w="3117" w:type="dxa"/>
            <w:tcBorders>
              <w:top w:val="nil"/>
              <w:bottom w:val="nil"/>
            </w:tcBorders>
            <w:vAlign w:val="center"/>
          </w:tcPr>
          <w:p w14:paraId="6BD4FE8F"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0.25</w:t>
            </w:r>
          </w:p>
        </w:tc>
      </w:tr>
      <w:tr w:rsidR="00481CD9" w:rsidRPr="005F2C1F" w14:paraId="6DA7C601" w14:textId="77777777" w:rsidTr="003A5B0A">
        <w:trPr>
          <w:trHeight w:val="360"/>
        </w:trPr>
        <w:tc>
          <w:tcPr>
            <w:tcW w:w="3744" w:type="dxa"/>
            <w:tcBorders>
              <w:top w:val="nil"/>
              <w:bottom w:val="nil"/>
            </w:tcBorders>
            <w:vAlign w:val="center"/>
          </w:tcPr>
          <w:p w14:paraId="7E9E8E6E" w14:textId="77777777" w:rsidR="00481CD9" w:rsidRPr="005F2C1F" w:rsidRDefault="00481CD9" w:rsidP="00481CD9">
            <w:pPr>
              <w:rPr>
                <w:rFonts w:ascii="Arial" w:hAnsi="Arial" w:cs="Arial"/>
                <w:color w:val="000000" w:themeColor="text1"/>
                <w:szCs w:val="24"/>
              </w:rPr>
            </w:pPr>
            <w:r w:rsidRPr="005F2C1F">
              <w:rPr>
                <w:rFonts w:ascii="Arial" w:hAnsi="Arial" w:cs="Arial"/>
                <w:color w:val="000000" w:themeColor="text1"/>
                <w:szCs w:val="24"/>
              </w:rPr>
              <w:t>Sterile PCR water</w:t>
            </w:r>
          </w:p>
        </w:tc>
        <w:tc>
          <w:tcPr>
            <w:tcW w:w="2448" w:type="dxa"/>
            <w:tcBorders>
              <w:top w:val="nil"/>
              <w:bottom w:val="nil"/>
            </w:tcBorders>
            <w:vAlign w:val="center"/>
          </w:tcPr>
          <w:p w14:paraId="23CB02CE" w14:textId="77777777" w:rsidR="00481CD9" w:rsidRPr="005F2C1F" w:rsidRDefault="00481CD9" w:rsidP="00481CD9">
            <w:pPr>
              <w:jc w:val="center"/>
              <w:rPr>
                <w:rFonts w:ascii="Arial" w:hAnsi="Arial" w:cs="Arial"/>
                <w:color w:val="000000" w:themeColor="text1"/>
                <w:szCs w:val="24"/>
              </w:rPr>
            </w:pPr>
          </w:p>
        </w:tc>
        <w:tc>
          <w:tcPr>
            <w:tcW w:w="3117" w:type="dxa"/>
            <w:tcBorders>
              <w:top w:val="nil"/>
              <w:bottom w:val="nil"/>
            </w:tcBorders>
            <w:vAlign w:val="center"/>
          </w:tcPr>
          <w:p w14:paraId="3E376197" w14:textId="7D0FF654"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0.85</w:t>
            </w:r>
          </w:p>
        </w:tc>
      </w:tr>
      <w:tr w:rsidR="00481CD9" w:rsidRPr="005F2C1F" w14:paraId="00B0FE64" w14:textId="77777777" w:rsidTr="003A5B0A">
        <w:trPr>
          <w:trHeight w:val="360"/>
        </w:trPr>
        <w:tc>
          <w:tcPr>
            <w:tcW w:w="3744" w:type="dxa"/>
            <w:tcBorders>
              <w:top w:val="nil"/>
              <w:bottom w:val="single" w:sz="4" w:space="0" w:color="auto"/>
            </w:tcBorders>
            <w:vAlign w:val="center"/>
          </w:tcPr>
          <w:p w14:paraId="586400A2" w14:textId="77777777" w:rsidR="00481CD9" w:rsidRPr="005F2C1F" w:rsidRDefault="00481CD9" w:rsidP="00481CD9">
            <w:pPr>
              <w:rPr>
                <w:rFonts w:ascii="Arial" w:hAnsi="Arial" w:cs="Arial"/>
                <w:color w:val="000000" w:themeColor="text1"/>
                <w:szCs w:val="24"/>
              </w:rPr>
            </w:pPr>
            <w:r w:rsidRPr="005F2C1F">
              <w:rPr>
                <w:rFonts w:ascii="Arial" w:hAnsi="Arial" w:cs="Arial"/>
                <w:color w:val="000000" w:themeColor="text1"/>
                <w:szCs w:val="24"/>
              </w:rPr>
              <w:t>DNA</w:t>
            </w:r>
          </w:p>
        </w:tc>
        <w:tc>
          <w:tcPr>
            <w:tcW w:w="2448" w:type="dxa"/>
            <w:tcBorders>
              <w:top w:val="nil"/>
              <w:bottom w:val="single" w:sz="4" w:space="0" w:color="auto"/>
            </w:tcBorders>
            <w:vAlign w:val="center"/>
          </w:tcPr>
          <w:p w14:paraId="0F7932D4" w14:textId="77777777"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50 ng/</w:t>
            </w:r>
            <w:proofErr w:type="spellStart"/>
            <w:r w:rsidRPr="005F2C1F">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379F98AD"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0.5</w:t>
            </w:r>
          </w:p>
        </w:tc>
      </w:tr>
      <w:tr w:rsidR="00481CD9" w:rsidRPr="005F2C1F" w14:paraId="7C82EB04" w14:textId="77777777" w:rsidTr="003A5B0A">
        <w:trPr>
          <w:trHeight w:val="360"/>
        </w:trPr>
        <w:tc>
          <w:tcPr>
            <w:tcW w:w="3744" w:type="dxa"/>
            <w:tcBorders>
              <w:top w:val="single" w:sz="4" w:space="0" w:color="auto"/>
              <w:bottom w:val="single" w:sz="4" w:space="0" w:color="auto"/>
            </w:tcBorders>
            <w:vAlign w:val="center"/>
          </w:tcPr>
          <w:p w14:paraId="211BF821" w14:textId="77777777" w:rsidR="00481CD9" w:rsidRPr="005F2C1F" w:rsidRDefault="00481CD9" w:rsidP="00481CD9">
            <w:pPr>
              <w:rPr>
                <w:rFonts w:ascii="Arial" w:hAnsi="Arial" w:cs="Arial"/>
                <w:b/>
                <w:color w:val="000000" w:themeColor="text1"/>
                <w:szCs w:val="24"/>
              </w:rPr>
            </w:pPr>
            <w:r w:rsidRPr="005F2C1F">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490ACD80" w14:textId="77777777" w:rsidR="00481CD9" w:rsidRPr="005F2C1F" w:rsidRDefault="00481CD9" w:rsidP="00481CD9">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3E7A7FBA"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5.5</w:t>
            </w:r>
          </w:p>
        </w:tc>
      </w:tr>
    </w:tbl>
    <w:p w14:paraId="1AEC76C1" w14:textId="77777777" w:rsidR="008C6F5B" w:rsidRPr="005F2C1F" w:rsidRDefault="00F648C0" w:rsidP="00F648C0">
      <w:pPr>
        <w:spacing w:after="0" w:line="360" w:lineRule="auto"/>
        <w:rPr>
          <w:rFonts w:ascii="Arial" w:hAnsi="Arial" w:cs="Arial"/>
          <w:color w:val="000000" w:themeColor="text1"/>
          <w:sz w:val="20"/>
          <w:szCs w:val="20"/>
        </w:rPr>
      </w:pPr>
      <w:proofErr w:type="spellStart"/>
      <w:r w:rsidRPr="005F2C1F">
        <w:rPr>
          <w:rFonts w:ascii="Arial" w:hAnsi="Arial" w:cs="Arial"/>
          <w:color w:val="000000" w:themeColor="text1"/>
          <w:sz w:val="20"/>
          <w:szCs w:val="20"/>
          <w:vertAlign w:val="superscript"/>
        </w:rPr>
        <w:t>a</w:t>
      </w:r>
      <w:r w:rsidRPr="005F2C1F">
        <w:rPr>
          <w:rFonts w:ascii="Arial" w:hAnsi="Arial" w:cs="Arial"/>
          <w:color w:val="000000" w:themeColor="text1"/>
          <w:sz w:val="20"/>
          <w:szCs w:val="20"/>
        </w:rPr>
        <w:t>Quantabio</w:t>
      </w:r>
      <w:proofErr w:type="spellEnd"/>
      <w:r w:rsidRPr="005F2C1F">
        <w:rPr>
          <w:rFonts w:ascii="Arial" w:hAnsi="Arial" w:cs="Arial"/>
          <w:color w:val="000000" w:themeColor="text1"/>
          <w:sz w:val="20"/>
          <w:szCs w:val="20"/>
        </w:rPr>
        <w:t xml:space="preserve"> (catalog number: 95142-100, 95142-800, or 95142-04K)</w:t>
      </w:r>
    </w:p>
    <w:p w14:paraId="457F0099" w14:textId="503A30F6" w:rsidR="00F648C0" w:rsidRPr="005F2C1F" w:rsidRDefault="008C6F5B" w:rsidP="00F648C0">
      <w:pPr>
        <w:spacing w:after="0" w:line="360" w:lineRule="auto"/>
        <w:rPr>
          <w:rFonts w:ascii="Arial" w:hAnsi="Arial" w:cs="Arial"/>
          <w:b/>
          <w:i/>
          <w:color w:val="000000" w:themeColor="text1"/>
          <w:szCs w:val="24"/>
        </w:rPr>
      </w:pPr>
      <w:proofErr w:type="spellStart"/>
      <w:r w:rsidRPr="005F2C1F">
        <w:rPr>
          <w:rFonts w:ascii="Arial" w:hAnsi="Arial" w:cs="Arial"/>
          <w:color w:val="000000" w:themeColor="text1"/>
          <w:sz w:val="20"/>
          <w:szCs w:val="20"/>
          <w:vertAlign w:val="superscript"/>
        </w:rPr>
        <w:t>b</w:t>
      </w:r>
      <w:r w:rsidRPr="005F2C1F">
        <w:rPr>
          <w:rFonts w:ascii="Arial" w:hAnsi="Arial" w:cs="Arial"/>
          <w:color w:val="000000" w:themeColor="text1"/>
          <w:sz w:val="20"/>
          <w:szCs w:val="20"/>
        </w:rPr>
        <w:t>BioFire</w:t>
      </w:r>
      <w:proofErr w:type="spellEnd"/>
      <w:r w:rsidRPr="005F2C1F">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00F648C0" w:rsidRPr="005F2C1F">
        <w:rPr>
          <w:rFonts w:ascii="Arial" w:hAnsi="Arial" w:cs="Arial"/>
          <w:szCs w:val="24"/>
        </w:rPr>
        <w:br w:type="page"/>
      </w:r>
    </w:p>
    <w:p w14:paraId="3446C912" w14:textId="77777777" w:rsidR="00F648C0" w:rsidRPr="005F2C1F" w:rsidRDefault="00F648C0" w:rsidP="00F648C0">
      <w:pPr>
        <w:spacing w:after="0" w:line="240" w:lineRule="auto"/>
        <w:rPr>
          <w:rFonts w:ascii="Arial" w:hAnsi="Arial" w:cs="Arial"/>
          <w:b/>
          <w:i/>
          <w:color w:val="000000" w:themeColor="text1"/>
          <w:szCs w:val="24"/>
        </w:rPr>
      </w:pPr>
      <w:r w:rsidRPr="005F2C1F">
        <w:rPr>
          <w:rFonts w:ascii="Arial" w:hAnsi="Arial" w:cs="Arial"/>
          <w:b/>
          <w:i/>
          <w:szCs w:val="24"/>
        </w:rPr>
        <w:lastRenderedPageBreak/>
        <w:t xml:space="preserve">PCR </w:t>
      </w:r>
      <w:r w:rsidRPr="005F2C1F">
        <w:rPr>
          <w:rFonts w:ascii="Arial" w:hAnsi="Arial" w:cs="Arial"/>
          <w:b/>
          <w:i/>
          <w:color w:val="000000" w:themeColor="text1"/>
          <w:szCs w:val="24"/>
        </w:rPr>
        <w:t>Program</w:t>
      </w:r>
    </w:p>
    <w:p w14:paraId="1A9C8910" w14:textId="77777777" w:rsidR="00F648C0" w:rsidRPr="005F2C1F" w:rsidRDefault="00F648C0" w:rsidP="00F648C0">
      <w:pPr>
        <w:spacing w:after="0" w:line="240" w:lineRule="auto"/>
        <w:rPr>
          <w:rFonts w:ascii="Arial" w:hAnsi="Arial" w:cs="Arial"/>
          <w:color w:val="000000" w:themeColor="text1"/>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F648C0" w:rsidRPr="005F2C1F" w14:paraId="0B1B3D7E" w14:textId="77777777" w:rsidTr="00900278">
        <w:trPr>
          <w:trHeight w:val="432"/>
        </w:trPr>
        <w:tc>
          <w:tcPr>
            <w:tcW w:w="2610" w:type="dxa"/>
            <w:tcBorders>
              <w:top w:val="single" w:sz="4" w:space="0" w:color="auto"/>
              <w:bottom w:val="single" w:sz="4" w:space="0" w:color="auto"/>
            </w:tcBorders>
            <w:shd w:val="clear" w:color="auto" w:fill="auto"/>
            <w:vAlign w:val="center"/>
          </w:tcPr>
          <w:p w14:paraId="0242F645" w14:textId="77777777" w:rsidR="00F648C0" w:rsidRPr="005F2C1F" w:rsidRDefault="00F648C0" w:rsidP="001548D8">
            <w:pPr>
              <w:jc w:val="center"/>
              <w:rPr>
                <w:rFonts w:ascii="Arial" w:hAnsi="Arial" w:cs="Arial"/>
                <w:b/>
                <w:color w:val="000000" w:themeColor="text1"/>
                <w:szCs w:val="24"/>
              </w:rPr>
            </w:pPr>
            <w:r w:rsidRPr="005F2C1F">
              <w:rPr>
                <w:rFonts w:ascii="Arial" w:hAnsi="Arial" w:cs="Arial"/>
                <w:b/>
                <w:color w:val="000000" w:themeColor="text1"/>
                <w:szCs w:val="24"/>
              </w:rPr>
              <w:t>Temperature (</w:t>
            </w:r>
            <w:r w:rsidRPr="002029C1">
              <w:rPr>
                <w:rFonts w:ascii="Arial" w:hAnsi="Arial" w:cs="Arial"/>
                <w:b/>
                <w:color w:val="000000" w:themeColor="text1"/>
                <w:szCs w:val="24"/>
              </w:rPr>
              <w:t>°</w:t>
            </w:r>
            <w:r w:rsidRPr="005F2C1F">
              <w:rPr>
                <w:rFonts w:ascii="Arial" w:hAnsi="Arial" w:cs="Arial"/>
                <w:b/>
                <w:color w:val="000000" w:themeColor="text1"/>
                <w:szCs w:val="24"/>
              </w:rPr>
              <w:t>C)</w:t>
            </w:r>
          </w:p>
        </w:tc>
        <w:tc>
          <w:tcPr>
            <w:tcW w:w="2610" w:type="dxa"/>
            <w:tcBorders>
              <w:top w:val="single" w:sz="4" w:space="0" w:color="auto"/>
              <w:bottom w:val="single" w:sz="4" w:space="0" w:color="auto"/>
            </w:tcBorders>
            <w:shd w:val="clear" w:color="auto" w:fill="auto"/>
            <w:vAlign w:val="center"/>
          </w:tcPr>
          <w:p w14:paraId="5DEE652B" w14:textId="77777777" w:rsidR="00F648C0" w:rsidRPr="005F2C1F" w:rsidRDefault="00F648C0" w:rsidP="001548D8">
            <w:pPr>
              <w:jc w:val="center"/>
              <w:rPr>
                <w:rFonts w:ascii="Arial" w:hAnsi="Arial" w:cs="Arial"/>
                <w:b/>
                <w:color w:val="000000" w:themeColor="text1"/>
                <w:szCs w:val="24"/>
              </w:rPr>
            </w:pPr>
            <w:r w:rsidRPr="005F2C1F">
              <w:rPr>
                <w:rFonts w:ascii="Arial" w:hAnsi="Arial" w:cs="Arial"/>
                <w:b/>
                <w:color w:val="000000" w:themeColor="text1"/>
                <w:szCs w:val="24"/>
              </w:rPr>
              <w:t>Time (</w:t>
            </w:r>
            <w:proofErr w:type="spellStart"/>
            <w:r w:rsidRPr="005F2C1F">
              <w:rPr>
                <w:rFonts w:ascii="Arial" w:hAnsi="Arial" w:cs="Arial"/>
                <w:b/>
                <w:color w:val="000000" w:themeColor="text1"/>
                <w:szCs w:val="24"/>
              </w:rPr>
              <w:t>mm:ss</w:t>
            </w:r>
            <w:proofErr w:type="spellEnd"/>
            <w:r w:rsidRPr="005F2C1F">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1DAC13FE" w14:textId="77777777" w:rsidR="00F648C0" w:rsidRPr="005F2C1F" w:rsidRDefault="00F648C0" w:rsidP="001548D8">
            <w:pPr>
              <w:jc w:val="center"/>
              <w:rPr>
                <w:rFonts w:ascii="Arial" w:hAnsi="Arial" w:cs="Arial"/>
                <w:b/>
                <w:color w:val="000000" w:themeColor="text1"/>
                <w:szCs w:val="24"/>
              </w:rPr>
            </w:pPr>
            <w:r w:rsidRPr="005F2C1F">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6D87BAEE" w14:textId="77777777" w:rsidR="00F648C0" w:rsidRPr="005F2C1F" w:rsidRDefault="00F648C0" w:rsidP="001548D8">
            <w:pPr>
              <w:jc w:val="center"/>
              <w:rPr>
                <w:rFonts w:ascii="Arial" w:hAnsi="Arial" w:cs="Arial"/>
                <w:b/>
                <w:color w:val="000000" w:themeColor="text1"/>
                <w:szCs w:val="24"/>
              </w:rPr>
            </w:pPr>
            <w:r w:rsidRPr="005F2C1F">
              <w:rPr>
                <w:rFonts w:ascii="Arial" w:hAnsi="Arial" w:cs="Arial"/>
                <w:b/>
                <w:color w:val="000000" w:themeColor="text1"/>
                <w:szCs w:val="24"/>
              </w:rPr>
              <w:t>Process</w:t>
            </w:r>
          </w:p>
        </w:tc>
      </w:tr>
      <w:tr w:rsidR="00F648C0" w:rsidRPr="005F2C1F" w14:paraId="355564F8" w14:textId="77777777" w:rsidTr="001548D8">
        <w:trPr>
          <w:trHeight w:val="360"/>
        </w:trPr>
        <w:tc>
          <w:tcPr>
            <w:tcW w:w="2610" w:type="dxa"/>
            <w:tcBorders>
              <w:top w:val="single" w:sz="4" w:space="0" w:color="auto"/>
              <w:bottom w:val="single" w:sz="4" w:space="0" w:color="auto"/>
            </w:tcBorders>
            <w:shd w:val="clear" w:color="auto" w:fill="auto"/>
            <w:vAlign w:val="center"/>
          </w:tcPr>
          <w:p w14:paraId="2F12B629"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7BE2FCE3"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4E0C80EF" w14:textId="77777777" w:rsidR="00F648C0" w:rsidRPr="005F2C1F" w:rsidRDefault="00F648C0" w:rsidP="001548D8">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50BB1D07" w14:textId="77777777" w:rsidR="00F648C0" w:rsidRPr="005F2C1F" w:rsidRDefault="00F648C0" w:rsidP="001548D8">
            <w:pPr>
              <w:jc w:val="center"/>
              <w:rPr>
                <w:rFonts w:ascii="Arial" w:hAnsi="Arial" w:cs="Arial"/>
                <w:color w:val="000000" w:themeColor="text1"/>
                <w:szCs w:val="24"/>
              </w:rPr>
            </w:pPr>
          </w:p>
        </w:tc>
      </w:tr>
      <w:tr w:rsidR="00F648C0" w:rsidRPr="005F2C1F" w14:paraId="4258969B" w14:textId="77777777" w:rsidTr="001548D8">
        <w:trPr>
          <w:trHeight w:val="360"/>
        </w:trPr>
        <w:tc>
          <w:tcPr>
            <w:tcW w:w="2610" w:type="dxa"/>
            <w:tcBorders>
              <w:top w:val="single" w:sz="4" w:space="0" w:color="auto"/>
              <w:bottom w:val="nil"/>
            </w:tcBorders>
            <w:shd w:val="clear" w:color="auto" w:fill="auto"/>
            <w:vAlign w:val="center"/>
          </w:tcPr>
          <w:p w14:paraId="280F4640"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6D06DC04" w14:textId="6CD5E9C9" w:rsidR="00F648C0" w:rsidRPr="005F2C1F" w:rsidRDefault="00F648C0" w:rsidP="009A33AE">
            <w:pPr>
              <w:jc w:val="center"/>
              <w:rPr>
                <w:rFonts w:ascii="Arial" w:hAnsi="Arial" w:cs="Arial"/>
                <w:color w:val="000000" w:themeColor="text1"/>
                <w:szCs w:val="24"/>
              </w:rPr>
            </w:pPr>
            <w:r w:rsidRPr="005F2C1F">
              <w:rPr>
                <w:rFonts w:ascii="Arial" w:hAnsi="Arial" w:cs="Arial"/>
                <w:color w:val="000000" w:themeColor="text1"/>
                <w:szCs w:val="24"/>
              </w:rPr>
              <w:t>0:1</w:t>
            </w:r>
            <w:r w:rsidR="009A33AE" w:rsidRPr="005F2C1F">
              <w:rPr>
                <w:rFonts w:ascii="Arial" w:hAnsi="Arial" w:cs="Arial"/>
                <w:color w:val="000000" w:themeColor="text1"/>
                <w:szCs w:val="24"/>
              </w:rPr>
              <w:t>5</w:t>
            </w:r>
          </w:p>
        </w:tc>
        <w:tc>
          <w:tcPr>
            <w:tcW w:w="1800" w:type="dxa"/>
            <w:tcBorders>
              <w:top w:val="single" w:sz="4" w:space="0" w:color="auto"/>
              <w:bottom w:val="nil"/>
            </w:tcBorders>
            <w:shd w:val="clear" w:color="auto" w:fill="auto"/>
            <w:vAlign w:val="center"/>
          </w:tcPr>
          <w:p w14:paraId="3B336C55" w14:textId="77777777" w:rsidR="00F648C0" w:rsidRPr="005F2C1F" w:rsidRDefault="00F648C0" w:rsidP="001548D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3ECFBB7E"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PCR</w:t>
            </w:r>
          </w:p>
        </w:tc>
      </w:tr>
      <w:tr w:rsidR="00F648C0" w:rsidRPr="005F2C1F" w14:paraId="37CB6C55" w14:textId="77777777" w:rsidTr="001548D8">
        <w:trPr>
          <w:trHeight w:val="360"/>
        </w:trPr>
        <w:tc>
          <w:tcPr>
            <w:tcW w:w="2610" w:type="dxa"/>
            <w:tcBorders>
              <w:top w:val="nil"/>
              <w:bottom w:val="nil"/>
            </w:tcBorders>
            <w:shd w:val="clear" w:color="auto" w:fill="auto"/>
            <w:vAlign w:val="center"/>
          </w:tcPr>
          <w:p w14:paraId="5B969D3C"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60</w:t>
            </w:r>
          </w:p>
        </w:tc>
        <w:tc>
          <w:tcPr>
            <w:tcW w:w="2610" w:type="dxa"/>
            <w:tcBorders>
              <w:top w:val="nil"/>
              <w:bottom w:val="nil"/>
            </w:tcBorders>
            <w:shd w:val="clear" w:color="auto" w:fill="auto"/>
            <w:vAlign w:val="center"/>
          </w:tcPr>
          <w:p w14:paraId="3C1AFA56" w14:textId="60AEA3E6" w:rsidR="00F648C0" w:rsidRPr="005F2C1F" w:rsidRDefault="00F648C0" w:rsidP="009A33AE">
            <w:pPr>
              <w:jc w:val="center"/>
              <w:rPr>
                <w:rFonts w:ascii="Arial" w:hAnsi="Arial" w:cs="Arial"/>
                <w:color w:val="000000" w:themeColor="text1"/>
                <w:szCs w:val="24"/>
              </w:rPr>
            </w:pPr>
            <w:r w:rsidRPr="005F2C1F">
              <w:rPr>
                <w:rFonts w:ascii="Arial" w:hAnsi="Arial" w:cs="Arial"/>
                <w:color w:val="000000" w:themeColor="text1"/>
                <w:szCs w:val="24"/>
              </w:rPr>
              <w:t>0:1</w:t>
            </w:r>
            <w:r w:rsidR="009A33AE" w:rsidRPr="005F2C1F">
              <w:rPr>
                <w:rFonts w:ascii="Arial" w:hAnsi="Arial" w:cs="Arial"/>
                <w:color w:val="000000" w:themeColor="text1"/>
                <w:szCs w:val="24"/>
              </w:rPr>
              <w:t>5</w:t>
            </w:r>
          </w:p>
        </w:tc>
        <w:tc>
          <w:tcPr>
            <w:tcW w:w="1800" w:type="dxa"/>
            <w:tcBorders>
              <w:top w:val="nil"/>
              <w:bottom w:val="nil"/>
            </w:tcBorders>
            <w:shd w:val="clear" w:color="auto" w:fill="auto"/>
            <w:vAlign w:val="center"/>
          </w:tcPr>
          <w:p w14:paraId="72029286"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45</w:t>
            </w:r>
          </w:p>
        </w:tc>
        <w:tc>
          <w:tcPr>
            <w:tcW w:w="2340" w:type="dxa"/>
            <w:tcBorders>
              <w:top w:val="nil"/>
              <w:bottom w:val="nil"/>
            </w:tcBorders>
            <w:shd w:val="clear" w:color="auto" w:fill="auto"/>
            <w:vAlign w:val="center"/>
          </w:tcPr>
          <w:p w14:paraId="67BC245A" w14:textId="77777777" w:rsidR="00F648C0" w:rsidRPr="005F2C1F" w:rsidRDefault="00F648C0" w:rsidP="001548D8">
            <w:pPr>
              <w:jc w:val="center"/>
              <w:rPr>
                <w:rFonts w:ascii="Arial" w:hAnsi="Arial" w:cs="Arial"/>
                <w:color w:val="000000" w:themeColor="text1"/>
                <w:szCs w:val="24"/>
              </w:rPr>
            </w:pPr>
          </w:p>
        </w:tc>
      </w:tr>
      <w:tr w:rsidR="00F648C0" w:rsidRPr="005F2C1F" w14:paraId="629E7797" w14:textId="77777777" w:rsidTr="001548D8">
        <w:trPr>
          <w:trHeight w:val="360"/>
        </w:trPr>
        <w:tc>
          <w:tcPr>
            <w:tcW w:w="2610" w:type="dxa"/>
            <w:tcBorders>
              <w:top w:val="nil"/>
              <w:bottom w:val="single" w:sz="4" w:space="0" w:color="auto"/>
            </w:tcBorders>
            <w:shd w:val="clear" w:color="auto" w:fill="auto"/>
            <w:vAlign w:val="center"/>
          </w:tcPr>
          <w:p w14:paraId="1207D857"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520344D1" w14:textId="45EB38DB" w:rsidR="00F648C0" w:rsidRPr="005F2C1F" w:rsidRDefault="00F648C0" w:rsidP="009A33AE">
            <w:pPr>
              <w:jc w:val="center"/>
              <w:rPr>
                <w:rFonts w:ascii="Arial" w:hAnsi="Arial" w:cs="Arial"/>
                <w:color w:val="000000" w:themeColor="text1"/>
                <w:szCs w:val="24"/>
              </w:rPr>
            </w:pPr>
            <w:r w:rsidRPr="005F2C1F">
              <w:rPr>
                <w:rFonts w:ascii="Arial" w:hAnsi="Arial" w:cs="Arial"/>
                <w:color w:val="000000" w:themeColor="text1"/>
                <w:szCs w:val="24"/>
              </w:rPr>
              <w:t>0:1</w:t>
            </w:r>
            <w:r w:rsidR="009A33AE" w:rsidRPr="005F2C1F">
              <w:rPr>
                <w:rFonts w:ascii="Arial" w:hAnsi="Arial" w:cs="Arial"/>
                <w:color w:val="000000" w:themeColor="text1"/>
                <w:szCs w:val="24"/>
              </w:rPr>
              <w:t>5</w:t>
            </w:r>
          </w:p>
        </w:tc>
        <w:tc>
          <w:tcPr>
            <w:tcW w:w="1800" w:type="dxa"/>
            <w:tcBorders>
              <w:top w:val="nil"/>
              <w:bottom w:val="single" w:sz="4" w:space="0" w:color="auto"/>
            </w:tcBorders>
            <w:shd w:val="clear" w:color="auto" w:fill="auto"/>
            <w:vAlign w:val="center"/>
          </w:tcPr>
          <w:p w14:paraId="6273DD24" w14:textId="77777777" w:rsidR="00F648C0" w:rsidRPr="005F2C1F" w:rsidRDefault="00F648C0" w:rsidP="001548D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11F79868" w14:textId="77777777" w:rsidR="00F648C0" w:rsidRPr="005F2C1F" w:rsidRDefault="00F648C0" w:rsidP="001548D8">
            <w:pPr>
              <w:jc w:val="center"/>
              <w:rPr>
                <w:rFonts w:ascii="Arial" w:hAnsi="Arial" w:cs="Arial"/>
                <w:color w:val="000000" w:themeColor="text1"/>
                <w:szCs w:val="24"/>
              </w:rPr>
            </w:pPr>
          </w:p>
        </w:tc>
      </w:tr>
      <w:tr w:rsidR="00F648C0" w:rsidRPr="005F2C1F" w14:paraId="325D400C" w14:textId="77777777" w:rsidTr="001548D8">
        <w:trPr>
          <w:trHeight w:val="360"/>
        </w:trPr>
        <w:tc>
          <w:tcPr>
            <w:tcW w:w="2610" w:type="dxa"/>
            <w:tcBorders>
              <w:top w:val="single" w:sz="4" w:space="0" w:color="auto"/>
              <w:bottom w:val="nil"/>
            </w:tcBorders>
            <w:shd w:val="clear" w:color="auto" w:fill="auto"/>
            <w:vAlign w:val="center"/>
          </w:tcPr>
          <w:p w14:paraId="745EC354"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727867CC"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1032E7BC" w14:textId="77777777" w:rsidR="00F648C0" w:rsidRPr="005F2C1F" w:rsidRDefault="00F648C0" w:rsidP="001548D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0BF0DD0F"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HRM</w:t>
            </w:r>
          </w:p>
        </w:tc>
      </w:tr>
      <w:tr w:rsidR="00F648C0" w:rsidRPr="005F2C1F" w14:paraId="6BBCDB44" w14:textId="77777777" w:rsidTr="001548D8">
        <w:trPr>
          <w:trHeight w:val="360"/>
        </w:trPr>
        <w:tc>
          <w:tcPr>
            <w:tcW w:w="2610" w:type="dxa"/>
            <w:tcBorders>
              <w:top w:val="nil"/>
              <w:bottom w:val="nil"/>
            </w:tcBorders>
            <w:shd w:val="clear" w:color="auto" w:fill="auto"/>
            <w:vAlign w:val="center"/>
          </w:tcPr>
          <w:p w14:paraId="3E6EDDA8"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55</w:t>
            </w:r>
          </w:p>
        </w:tc>
        <w:tc>
          <w:tcPr>
            <w:tcW w:w="2610" w:type="dxa"/>
            <w:tcBorders>
              <w:top w:val="nil"/>
              <w:bottom w:val="nil"/>
            </w:tcBorders>
            <w:shd w:val="clear" w:color="auto" w:fill="auto"/>
            <w:vAlign w:val="center"/>
          </w:tcPr>
          <w:p w14:paraId="3E3A52F1"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1:00</w:t>
            </w:r>
          </w:p>
        </w:tc>
        <w:tc>
          <w:tcPr>
            <w:tcW w:w="1800" w:type="dxa"/>
            <w:tcBorders>
              <w:top w:val="nil"/>
              <w:bottom w:val="nil"/>
            </w:tcBorders>
            <w:shd w:val="clear" w:color="auto" w:fill="auto"/>
            <w:vAlign w:val="center"/>
          </w:tcPr>
          <w:p w14:paraId="5E8CCA61" w14:textId="77777777" w:rsidR="00F648C0" w:rsidRPr="005F2C1F" w:rsidRDefault="00F648C0" w:rsidP="001548D8">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5A3CDB7B" w14:textId="77777777" w:rsidR="00F648C0" w:rsidRPr="005F2C1F" w:rsidRDefault="00F648C0" w:rsidP="001548D8">
            <w:pPr>
              <w:jc w:val="center"/>
              <w:rPr>
                <w:rFonts w:ascii="Arial" w:hAnsi="Arial" w:cs="Arial"/>
                <w:color w:val="000000" w:themeColor="text1"/>
                <w:szCs w:val="24"/>
              </w:rPr>
            </w:pPr>
          </w:p>
        </w:tc>
      </w:tr>
      <w:tr w:rsidR="00F648C0" w:rsidRPr="005F2C1F" w14:paraId="7082F561" w14:textId="77777777" w:rsidTr="001548D8">
        <w:trPr>
          <w:trHeight w:val="360"/>
        </w:trPr>
        <w:tc>
          <w:tcPr>
            <w:tcW w:w="2610" w:type="dxa"/>
            <w:tcBorders>
              <w:top w:val="nil"/>
              <w:bottom w:val="single" w:sz="4" w:space="0" w:color="auto"/>
            </w:tcBorders>
            <w:shd w:val="clear" w:color="auto" w:fill="auto"/>
            <w:vAlign w:val="center"/>
          </w:tcPr>
          <w:p w14:paraId="4734BAE3"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4CF2619E"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0997CB5C" w14:textId="77777777" w:rsidR="00F648C0" w:rsidRPr="005F2C1F" w:rsidRDefault="00F648C0" w:rsidP="001548D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1F613D8C" w14:textId="77777777" w:rsidR="00F648C0" w:rsidRPr="005F2C1F" w:rsidRDefault="00F648C0" w:rsidP="001548D8">
            <w:pPr>
              <w:jc w:val="center"/>
              <w:rPr>
                <w:rFonts w:ascii="Arial" w:hAnsi="Arial" w:cs="Arial"/>
                <w:color w:val="000000" w:themeColor="text1"/>
                <w:szCs w:val="24"/>
              </w:rPr>
            </w:pPr>
          </w:p>
        </w:tc>
      </w:tr>
      <w:tr w:rsidR="00F648C0" w:rsidRPr="005F2C1F" w14:paraId="28D5FF59" w14:textId="77777777" w:rsidTr="001548D8">
        <w:trPr>
          <w:trHeight w:val="360"/>
        </w:trPr>
        <w:tc>
          <w:tcPr>
            <w:tcW w:w="2610" w:type="dxa"/>
            <w:tcBorders>
              <w:top w:val="single" w:sz="4" w:space="0" w:color="auto"/>
              <w:bottom w:val="nil"/>
            </w:tcBorders>
            <w:shd w:val="clear" w:color="auto" w:fill="auto"/>
            <w:vAlign w:val="center"/>
          </w:tcPr>
          <w:p w14:paraId="6B0C7C0D"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58FFFBA0"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6F652188" w14:textId="77777777" w:rsidR="00F648C0" w:rsidRPr="005F2C1F" w:rsidRDefault="00F648C0" w:rsidP="001548D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15C45AA4" w14:textId="77777777" w:rsidR="00F648C0" w:rsidRPr="005F2C1F" w:rsidRDefault="00F648C0" w:rsidP="001548D8">
            <w:pPr>
              <w:jc w:val="center"/>
              <w:rPr>
                <w:rFonts w:ascii="Arial" w:hAnsi="Arial" w:cs="Arial"/>
                <w:color w:val="000000" w:themeColor="text1"/>
                <w:szCs w:val="24"/>
              </w:rPr>
            </w:pPr>
          </w:p>
        </w:tc>
      </w:tr>
      <w:tr w:rsidR="00F648C0" w:rsidRPr="005F2C1F" w14:paraId="656BC31B" w14:textId="77777777" w:rsidTr="001548D8">
        <w:trPr>
          <w:trHeight w:val="360"/>
        </w:trPr>
        <w:tc>
          <w:tcPr>
            <w:tcW w:w="2610" w:type="dxa"/>
            <w:tcBorders>
              <w:top w:val="nil"/>
              <w:bottom w:val="single" w:sz="4" w:space="0" w:color="auto"/>
            </w:tcBorders>
            <w:shd w:val="clear" w:color="auto" w:fill="auto"/>
            <w:vAlign w:val="center"/>
          </w:tcPr>
          <w:p w14:paraId="34B1D4E5"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25412DAF" w14:textId="77777777" w:rsidR="00F648C0" w:rsidRPr="005F2C1F" w:rsidRDefault="00F648C0" w:rsidP="001548D8">
            <w:pPr>
              <w:jc w:val="center"/>
              <w:rPr>
                <w:rFonts w:ascii="Arial" w:hAnsi="Arial" w:cs="Arial"/>
                <w:color w:val="000000" w:themeColor="text1"/>
                <w:szCs w:val="24"/>
              </w:rPr>
            </w:pPr>
            <w:r w:rsidRPr="005F2C1F">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508259E8" w14:textId="77777777" w:rsidR="00F648C0" w:rsidRPr="005F2C1F" w:rsidRDefault="00F648C0" w:rsidP="001548D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33BFF020" w14:textId="77777777" w:rsidR="00F648C0" w:rsidRPr="005F2C1F" w:rsidRDefault="00F648C0" w:rsidP="001548D8">
            <w:pPr>
              <w:jc w:val="center"/>
              <w:rPr>
                <w:rFonts w:ascii="Arial" w:hAnsi="Arial" w:cs="Arial"/>
                <w:color w:val="000000" w:themeColor="text1"/>
                <w:szCs w:val="24"/>
              </w:rPr>
            </w:pPr>
          </w:p>
        </w:tc>
      </w:tr>
    </w:tbl>
    <w:p w14:paraId="7228C796" w14:textId="77777777" w:rsidR="00F648C0" w:rsidRPr="005F2C1F" w:rsidRDefault="00F648C0" w:rsidP="00F648C0">
      <w:pPr>
        <w:spacing w:after="0" w:line="360" w:lineRule="auto"/>
        <w:rPr>
          <w:rFonts w:ascii="Arial" w:hAnsi="Arial" w:cs="Arial"/>
          <w:color w:val="000000" w:themeColor="text1"/>
          <w:sz w:val="20"/>
        </w:rPr>
      </w:pPr>
      <w:r w:rsidRPr="005F2C1F">
        <w:rPr>
          <w:rFonts w:ascii="Arial" w:hAnsi="Arial" w:cs="Arial"/>
          <w:color w:val="000000" w:themeColor="text1"/>
          <w:sz w:val="20"/>
        </w:rPr>
        <w:t xml:space="preserve">The PCR and HRM analysis were performed in a </w:t>
      </w:r>
      <w:proofErr w:type="spellStart"/>
      <w:r w:rsidRPr="005F2C1F">
        <w:rPr>
          <w:rFonts w:ascii="Arial" w:hAnsi="Arial" w:cs="Arial"/>
          <w:color w:val="000000" w:themeColor="text1"/>
          <w:sz w:val="20"/>
        </w:rPr>
        <w:t>LightCycler</w:t>
      </w:r>
      <w:proofErr w:type="spellEnd"/>
      <w:r w:rsidRPr="005F2C1F">
        <w:rPr>
          <w:rFonts w:ascii="Arial" w:hAnsi="Arial" w:cs="Arial"/>
          <w:color w:val="000000" w:themeColor="text1"/>
          <w:sz w:val="20"/>
          <w:vertAlign w:val="superscript"/>
        </w:rPr>
        <w:t>®</w:t>
      </w:r>
      <w:r w:rsidRPr="005F2C1F">
        <w:rPr>
          <w:rFonts w:ascii="Arial" w:hAnsi="Arial" w:cs="Arial"/>
          <w:color w:val="000000" w:themeColor="text1"/>
          <w:sz w:val="20"/>
        </w:rPr>
        <w:t xml:space="preserve"> 480 (Roche Life Science).</w:t>
      </w:r>
    </w:p>
    <w:p w14:paraId="217DAB19" w14:textId="77777777" w:rsidR="00F648C0" w:rsidRPr="005F2C1F" w:rsidRDefault="00F648C0" w:rsidP="00F648C0">
      <w:pPr>
        <w:spacing w:after="0" w:line="240" w:lineRule="auto"/>
        <w:rPr>
          <w:rFonts w:ascii="Arial" w:hAnsi="Arial" w:cs="Arial"/>
          <w:szCs w:val="24"/>
        </w:rPr>
      </w:pPr>
    </w:p>
    <w:p w14:paraId="6D199D3F" w14:textId="77777777" w:rsidR="00F648C0" w:rsidRPr="005F2C1F" w:rsidRDefault="00F648C0" w:rsidP="00F648C0">
      <w:pPr>
        <w:rPr>
          <w:rFonts w:ascii="Arial" w:hAnsi="Arial" w:cs="Arial"/>
          <w:szCs w:val="24"/>
        </w:rPr>
      </w:pPr>
    </w:p>
    <w:p w14:paraId="0AB25873" w14:textId="77777777" w:rsidR="00F648C0" w:rsidRPr="005F2C1F" w:rsidRDefault="00F648C0" w:rsidP="00F648C0">
      <w:pPr>
        <w:rPr>
          <w:rFonts w:ascii="Arial" w:hAnsi="Arial" w:cs="Arial"/>
          <w:b/>
          <w:sz w:val="28"/>
        </w:rPr>
      </w:pPr>
      <w:r w:rsidRPr="005F2C1F">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2245"/>
        <w:gridCol w:w="4585"/>
      </w:tblGrid>
      <w:tr w:rsidR="00F648C0" w:rsidRPr="005F2C1F" w14:paraId="080DDFF2" w14:textId="77777777" w:rsidTr="00BE587B">
        <w:trPr>
          <w:trHeight w:val="708"/>
        </w:trPr>
        <w:tc>
          <w:tcPr>
            <w:tcW w:w="2520" w:type="dxa"/>
            <w:tcBorders>
              <w:top w:val="single" w:sz="8" w:space="0" w:color="auto"/>
              <w:bottom w:val="single" w:sz="4" w:space="0" w:color="auto"/>
            </w:tcBorders>
            <w:vAlign w:val="center"/>
          </w:tcPr>
          <w:p w14:paraId="76F7F03E" w14:textId="77777777" w:rsidR="00F648C0" w:rsidRPr="005F2C1F" w:rsidRDefault="00F648C0" w:rsidP="001548D8">
            <w:pPr>
              <w:rPr>
                <w:rFonts w:ascii="Arial" w:hAnsi="Arial" w:cs="Arial"/>
              </w:rPr>
            </w:pPr>
            <w:r w:rsidRPr="005F2C1F">
              <w:rPr>
                <w:rFonts w:ascii="Arial" w:hAnsi="Arial" w:cs="Arial"/>
                <w:b/>
              </w:rPr>
              <w:t xml:space="preserve">Predicted Trait </w:t>
            </w:r>
          </w:p>
        </w:tc>
        <w:tc>
          <w:tcPr>
            <w:tcW w:w="2245" w:type="dxa"/>
            <w:tcBorders>
              <w:top w:val="single" w:sz="8" w:space="0" w:color="auto"/>
              <w:bottom w:val="single" w:sz="4" w:space="0" w:color="auto"/>
            </w:tcBorders>
            <w:vAlign w:val="center"/>
          </w:tcPr>
          <w:p w14:paraId="20C86AC5" w14:textId="77777777" w:rsidR="00F648C0" w:rsidRPr="005F2C1F" w:rsidRDefault="00F648C0" w:rsidP="001548D8">
            <w:pPr>
              <w:jc w:val="center"/>
              <w:rPr>
                <w:rFonts w:ascii="Arial" w:hAnsi="Arial" w:cs="Arial"/>
                <w:b/>
              </w:rPr>
            </w:pPr>
            <w:r w:rsidRPr="005F2C1F">
              <w:rPr>
                <w:rFonts w:ascii="Arial" w:hAnsi="Arial" w:cs="Arial"/>
                <w:b/>
              </w:rPr>
              <w:t>Alleles</w:t>
            </w:r>
          </w:p>
        </w:tc>
        <w:tc>
          <w:tcPr>
            <w:tcW w:w="4585" w:type="dxa"/>
            <w:tcBorders>
              <w:top w:val="single" w:sz="8" w:space="0" w:color="auto"/>
              <w:bottom w:val="single" w:sz="4" w:space="0" w:color="auto"/>
            </w:tcBorders>
            <w:vAlign w:val="center"/>
          </w:tcPr>
          <w:p w14:paraId="43B4BEF0" w14:textId="77777777" w:rsidR="00F648C0" w:rsidRPr="005F2C1F" w:rsidRDefault="00F648C0" w:rsidP="001548D8">
            <w:pPr>
              <w:jc w:val="center"/>
              <w:rPr>
                <w:rFonts w:ascii="Arial" w:hAnsi="Arial" w:cs="Arial"/>
                <w:b/>
              </w:rPr>
            </w:pPr>
            <w:r w:rsidRPr="005F2C1F">
              <w:rPr>
                <w:rFonts w:ascii="Arial" w:hAnsi="Arial" w:cs="Arial"/>
                <w:b/>
              </w:rPr>
              <w:t>Examples</w:t>
            </w:r>
          </w:p>
        </w:tc>
      </w:tr>
      <w:tr w:rsidR="00F12CAA" w:rsidRPr="005F2C1F" w14:paraId="6648C952" w14:textId="77777777" w:rsidTr="00481CD9">
        <w:trPr>
          <w:trHeight w:val="1008"/>
        </w:trPr>
        <w:tc>
          <w:tcPr>
            <w:tcW w:w="2520" w:type="dxa"/>
            <w:tcBorders>
              <w:top w:val="single" w:sz="4" w:space="0" w:color="auto"/>
            </w:tcBorders>
            <w:vAlign w:val="center"/>
          </w:tcPr>
          <w:p w14:paraId="175509D4" w14:textId="5E1F4303" w:rsidR="00F12CAA" w:rsidRPr="005F2C1F" w:rsidRDefault="00F12CAA" w:rsidP="00F12CAA">
            <w:pPr>
              <w:rPr>
                <w:rFonts w:ascii="Arial" w:hAnsi="Arial" w:cs="Arial"/>
              </w:rPr>
            </w:pPr>
            <w:r w:rsidRPr="005F2C1F">
              <w:rPr>
                <w:rFonts w:ascii="Arial" w:hAnsi="Arial" w:cs="Arial"/>
              </w:rPr>
              <w:t>Phytophthora crown rot resistance</w:t>
            </w:r>
            <w:r w:rsidR="00E465CA" w:rsidRPr="005F2C1F">
              <w:rPr>
                <w:rFonts w:ascii="Arial" w:hAnsi="Arial" w:cs="Arial"/>
              </w:rPr>
              <w:t xml:space="preserve"> (H2 allele)</w:t>
            </w:r>
            <w:r w:rsidR="00B90A62" w:rsidRPr="005F2C1F">
              <w:rPr>
                <w:rFonts w:ascii="Arial" w:hAnsi="Arial" w:cs="Arial"/>
              </w:rPr>
              <w:t xml:space="preserve"> or susceptibility</w:t>
            </w:r>
          </w:p>
        </w:tc>
        <w:tc>
          <w:tcPr>
            <w:tcW w:w="2245" w:type="dxa"/>
            <w:tcBorders>
              <w:top w:val="single" w:sz="4" w:space="0" w:color="auto"/>
              <w:bottom w:val="single" w:sz="4" w:space="0" w:color="auto"/>
            </w:tcBorders>
            <w:vAlign w:val="center"/>
          </w:tcPr>
          <w:p w14:paraId="3466C55C" w14:textId="0C8360AF" w:rsidR="00F12CAA" w:rsidRPr="005F2C1F" w:rsidRDefault="00E465CA" w:rsidP="00B90A62">
            <w:pPr>
              <w:jc w:val="center"/>
              <w:rPr>
                <w:rFonts w:ascii="Arial" w:hAnsi="Arial" w:cs="Arial"/>
                <w:i/>
                <w:color w:val="000000" w:themeColor="text1"/>
              </w:rPr>
            </w:pPr>
            <w:r w:rsidRPr="005F2C1F">
              <w:rPr>
                <w:rFonts w:ascii="Arial" w:hAnsi="Arial" w:cs="Arial"/>
                <w:i/>
              </w:rPr>
              <w:t>FaR</w:t>
            </w:r>
            <w:r w:rsidR="00F12CAA" w:rsidRPr="005F2C1F">
              <w:rPr>
                <w:rFonts w:ascii="Arial" w:hAnsi="Arial" w:cs="Arial"/>
                <w:i/>
              </w:rPr>
              <w:t>Pc2</w:t>
            </w:r>
            <w:r w:rsidR="00B90A62" w:rsidRPr="005F2C1F">
              <w:rPr>
                <w:rFonts w:ascii="Arial" w:hAnsi="Arial" w:cs="Arial"/>
                <w:i/>
              </w:rPr>
              <w:t>-</w:t>
            </w:r>
            <w:r w:rsidR="00F12CAA" w:rsidRPr="005F2C1F">
              <w:rPr>
                <w:rFonts w:ascii="Arial" w:hAnsi="Arial" w:cs="Arial"/>
                <w:i/>
                <w:color w:val="000000" w:themeColor="text1"/>
              </w:rPr>
              <w:t>H2</w:t>
            </w:r>
          </w:p>
        </w:tc>
        <w:tc>
          <w:tcPr>
            <w:tcW w:w="4585" w:type="dxa"/>
            <w:tcBorders>
              <w:top w:val="single" w:sz="4" w:space="0" w:color="auto"/>
              <w:bottom w:val="single" w:sz="4" w:space="0" w:color="auto"/>
            </w:tcBorders>
            <w:vAlign w:val="center"/>
          </w:tcPr>
          <w:p w14:paraId="65AE2EDD" w14:textId="0ED17C9A" w:rsidR="00F12CAA" w:rsidRPr="005F2C1F" w:rsidRDefault="00F12CAA" w:rsidP="00F12CAA">
            <w:pPr>
              <w:rPr>
                <w:rFonts w:ascii="Arial" w:hAnsi="Arial" w:cs="Arial"/>
                <w:color w:val="000000" w:themeColor="text1"/>
              </w:rPr>
            </w:pPr>
            <w:r w:rsidRPr="005F2C1F">
              <w:rPr>
                <w:rFonts w:ascii="Arial" w:hAnsi="Arial" w:cs="Arial"/>
                <w:color w:val="000000" w:themeColor="text1"/>
              </w:rPr>
              <w:t>Grenada, Petaluma</w:t>
            </w:r>
            <w:r w:rsidR="0060667D" w:rsidRPr="005F2C1F">
              <w:rPr>
                <w:rFonts w:ascii="Arial" w:hAnsi="Arial" w:cs="Arial"/>
                <w:color w:val="000000" w:themeColor="text1"/>
              </w:rPr>
              <w:t>, Portola</w:t>
            </w:r>
          </w:p>
        </w:tc>
      </w:tr>
      <w:tr w:rsidR="00F12CAA" w:rsidRPr="005F2C1F" w14:paraId="19CAB9C5" w14:textId="77777777" w:rsidTr="00481CD9">
        <w:trPr>
          <w:trHeight w:val="1008"/>
        </w:trPr>
        <w:tc>
          <w:tcPr>
            <w:tcW w:w="2520" w:type="dxa"/>
            <w:tcBorders>
              <w:top w:val="single" w:sz="4" w:space="0" w:color="auto"/>
              <w:bottom w:val="single" w:sz="4" w:space="0" w:color="auto"/>
            </w:tcBorders>
            <w:vAlign w:val="center"/>
          </w:tcPr>
          <w:p w14:paraId="1160445B" w14:textId="680A9D09" w:rsidR="00F12CAA" w:rsidRPr="005F2C1F" w:rsidRDefault="00F12CAA" w:rsidP="00F12CAA">
            <w:pPr>
              <w:rPr>
                <w:rFonts w:ascii="Arial" w:hAnsi="Arial" w:cs="Arial"/>
                <w:color w:val="FF0000"/>
              </w:rPr>
            </w:pPr>
            <w:r w:rsidRPr="005F2C1F">
              <w:rPr>
                <w:rFonts w:ascii="Arial" w:hAnsi="Arial" w:cs="Arial"/>
              </w:rPr>
              <w:t xml:space="preserve">Phytophthora crown rot </w:t>
            </w:r>
            <w:r w:rsidR="00E465CA" w:rsidRPr="005F2C1F">
              <w:rPr>
                <w:rFonts w:ascii="Arial" w:hAnsi="Arial" w:cs="Arial"/>
              </w:rPr>
              <w:t xml:space="preserve">resistance (H3 allele) or </w:t>
            </w:r>
            <w:r w:rsidRPr="005F2C1F">
              <w:rPr>
                <w:rFonts w:ascii="Arial" w:hAnsi="Arial" w:cs="Arial"/>
              </w:rPr>
              <w:t>susceptibility</w:t>
            </w:r>
          </w:p>
        </w:tc>
        <w:tc>
          <w:tcPr>
            <w:tcW w:w="2245" w:type="dxa"/>
            <w:tcBorders>
              <w:top w:val="single" w:sz="4" w:space="0" w:color="auto"/>
              <w:bottom w:val="single" w:sz="4" w:space="0" w:color="auto"/>
            </w:tcBorders>
            <w:vAlign w:val="center"/>
          </w:tcPr>
          <w:p w14:paraId="352B0A4F" w14:textId="5AEE1376" w:rsidR="00F12CAA" w:rsidRPr="005F2C1F" w:rsidRDefault="00E465CA" w:rsidP="00F12CAA">
            <w:pPr>
              <w:jc w:val="center"/>
              <w:rPr>
                <w:rFonts w:ascii="Arial" w:hAnsi="Arial" w:cs="Arial"/>
                <w:i/>
                <w:color w:val="000000" w:themeColor="text1"/>
              </w:rPr>
            </w:pPr>
            <w:r w:rsidRPr="005F2C1F">
              <w:rPr>
                <w:rFonts w:ascii="Arial" w:hAnsi="Arial" w:cs="Arial"/>
                <w:i/>
              </w:rPr>
              <w:t>farp</w:t>
            </w:r>
            <w:r w:rsidR="00F12CAA" w:rsidRPr="005F2C1F">
              <w:rPr>
                <w:rFonts w:ascii="Arial" w:hAnsi="Arial" w:cs="Arial"/>
                <w:i/>
              </w:rPr>
              <w:t>c2</w:t>
            </w:r>
            <w:r w:rsidR="00B90A62" w:rsidRPr="005F2C1F">
              <w:rPr>
                <w:rFonts w:ascii="Arial" w:hAnsi="Arial" w:cs="Arial"/>
                <w:i/>
              </w:rPr>
              <w:t>-</w:t>
            </w:r>
            <w:r w:rsidR="00F12CAA" w:rsidRPr="005F2C1F">
              <w:rPr>
                <w:rFonts w:ascii="Arial" w:hAnsi="Arial" w:cs="Arial"/>
                <w:i/>
                <w:color w:val="000000" w:themeColor="text1"/>
              </w:rPr>
              <w:t>h2</w:t>
            </w:r>
          </w:p>
        </w:tc>
        <w:tc>
          <w:tcPr>
            <w:tcW w:w="4585" w:type="dxa"/>
            <w:tcBorders>
              <w:top w:val="single" w:sz="4" w:space="0" w:color="auto"/>
              <w:bottom w:val="single" w:sz="4" w:space="0" w:color="auto"/>
            </w:tcBorders>
            <w:vAlign w:val="center"/>
          </w:tcPr>
          <w:p w14:paraId="4F375BD4" w14:textId="1D9703AF" w:rsidR="00F12CAA" w:rsidRPr="005F2C1F" w:rsidRDefault="00F12CAA" w:rsidP="00F12CAA">
            <w:pPr>
              <w:rPr>
                <w:rFonts w:ascii="Arial" w:hAnsi="Arial" w:cs="Arial"/>
                <w:color w:val="000000" w:themeColor="text1"/>
              </w:rPr>
            </w:pPr>
            <w:proofErr w:type="spellStart"/>
            <w:r w:rsidRPr="005F2C1F">
              <w:rPr>
                <w:rFonts w:ascii="Arial" w:hAnsi="Arial" w:cs="Arial"/>
                <w:color w:val="000000" w:themeColor="text1"/>
              </w:rPr>
              <w:t>Camarosa</w:t>
            </w:r>
            <w:proofErr w:type="spellEnd"/>
            <w:r w:rsidRPr="005F2C1F">
              <w:rPr>
                <w:rFonts w:ascii="Arial" w:hAnsi="Arial" w:cs="Arial"/>
                <w:color w:val="000000" w:themeColor="text1"/>
              </w:rPr>
              <w:t xml:space="preserve">, Florida Beauty, Florida Brilliance, </w:t>
            </w:r>
            <w:proofErr w:type="spellStart"/>
            <w:r w:rsidRPr="005F2C1F">
              <w:rPr>
                <w:rFonts w:ascii="Arial" w:hAnsi="Arial" w:cs="Arial"/>
                <w:color w:val="000000" w:themeColor="text1"/>
              </w:rPr>
              <w:t>Fronteras</w:t>
            </w:r>
            <w:proofErr w:type="spellEnd"/>
            <w:r w:rsidRPr="005F2C1F">
              <w:rPr>
                <w:rFonts w:ascii="Arial" w:hAnsi="Arial" w:cs="Arial"/>
                <w:color w:val="000000" w:themeColor="text1"/>
              </w:rPr>
              <w:t xml:space="preserve">, </w:t>
            </w:r>
            <w:r w:rsidRPr="005F2C1F">
              <w:rPr>
                <w:rFonts w:ascii="Arial" w:hAnsi="Arial" w:cs="Arial"/>
                <w:color w:val="000000" w:themeColor="text1"/>
                <w14:props3d w14:extrusionH="0" w14:contourW="0" w14:prstMaterial="matte"/>
              </w:rPr>
              <w:t xml:space="preserve">Monterey, </w:t>
            </w:r>
            <w:r w:rsidRPr="005F2C1F">
              <w:rPr>
                <w:rFonts w:ascii="Arial" w:hAnsi="Arial" w:cs="Arial"/>
                <w:color w:val="000000" w:themeColor="text1"/>
              </w:rPr>
              <w:t>Strawberry Festival</w:t>
            </w:r>
          </w:p>
        </w:tc>
      </w:tr>
      <w:tr w:rsidR="00F12CAA" w:rsidRPr="005F2C1F" w14:paraId="32D3A987" w14:textId="77777777" w:rsidTr="00481CD9">
        <w:trPr>
          <w:trHeight w:val="1008"/>
        </w:trPr>
        <w:tc>
          <w:tcPr>
            <w:tcW w:w="2520" w:type="dxa"/>
            <w:tcBorders>
              <w:top w:val="single" w:sz="4" w:space="0" w:color="auto"/>
              <w:bottom w:val="single" w:sz="4" w:space="0" w:color="auto"/>
            </w:tcBorders>
            <w:vAlign w:val="center"/>
          </w:tcPr>
          <w:p w14:paraId="7DE7756B" w14:textId="6FAF6CBE" w:rsidR="00F12CAA" w:rsidRPr="005F2C1F" w:rsidRDefault="00F12CAA" w:rsidP="00F12CAA">
            <w:pPr>
              <w:rPr>
                <w:rFonts w:ascii="Arial" w:hAnsi="Arial" w:cs="Arial"/>
              </w:rPr>
            </w:pPr>
            <w:r w:rsidRPr="005F2C1F">
              <w:rPr>
                <w:rFonts w:ascii="Arial" w:hAnsi="Arial" w:cs="Arial"/>
              </w:rPr>
              <w:t>Anthracnose fruit rot resistance</w:t>
            </w:r>
          </w:p>
        </w:tc>
        <w:tc>
          <w:tcPr>
            <w:tcW w:w="2245" w:type="dxa"/>
            <w:tcBorders>
              <w:top w:val="single" w:sz="4" w:space="0" w:color="auto"/>
              <w:bottom w:val="single" w:sz="4" w:space="0" w:color="auto"/>
            </w:tcBorders>
            <w:vAlign w:val="center"/>
          </w:tcPr>
          <w:p w14:paraId="3390764B" w14:textId="65A84FD5" w:rsidR="00F12CAA" w:rsidRPr="005F2C1F" w:rsidRDefault="00E465CA" w:rsidP="00E465CA">
            <w:pPr>
              <w:jc w:val="center"/>
              <w:rPr>
                <w:rFonts w:ascii="Arial" w:hAnsi="Arial" w:cs="Arial"/>
                <w:i/>
                <w:color w:val="000000" w:themeColor="text1"/>
              </w:rPr>
            </w:pPr>
            <w:r w:rsidRPr="005F2C1F">
              <w:rPr>
                <w:rFonts w:ascii="Arial" w:hAnsi="Arial" w:cs="Arial"/>
                <w:i/>
              </w:rPr>
              <w:t>FaR</w:t>
            </w:r>
            <w:r w:rsidR="00F12CAA" w:rsidRPr="005F2C1F">
              <w:rPr>
                <w:rFonts w:ascii="Arial" w:hAnsi="Arial" w:cs="Arial"/>
                <w:i/>
              </w:rPr>
              <w:t>Ca1</w:t>
            </w:r>
          </w:p>
        </w:tc>
        <w:tc>
          <w:tcPr>
            <w:tcW w:w="4585" w:type="dxa"/>
            <w:tcBorders>
              <w:top w:val="single" w:sz="4" w:space="0" w:color="auto"/>
              <w:bottom w:val="single" w:sz="4" w:space="0" w:color="auto"/>
            </w:tcBorders>
            <w:vAlign w:val="center"/>
          </w:tcPr>
          <w:p w14:paraId="4816EECA" w14:textId="5391F064" w:rsidR="00F12CAA" w:rsidRPr="005F2C1F" w:rsidRDefault="00A06B87" w:rsidP="0060667D">
            <w:pPr>
              <w:rPr>
                <w:rFonts w:ascii="Arial" w:hAnsi="Arial" w:cs="Arial"/>
              </w:rPr>
            </w:pPr>
            <w:r w:rsidRPr="005F2C1F">
              <w:rPr>
                <w:rFonts w:ascii="Arial" w:hAnsi="Arial" w:cs="Arial"/>
                <w:color w:val="000000" w:themeColor="text1"/>
              </w:rPr>
              <w:t xml:space="preserve">Florida Brilliance, Florida </w:t>
            </w:r>
            <w:proofErr w:type="spellStart"/>
            <w:r w:rsidRPr="005F2C1F">
              <w:rPr>
                <w:rFonts w:ascii="Arial" w:hAnsi="Arial" w:cs="Arial"/>
                <w:color w:val="000000" w:themeColor="text1"/>
              </w:rPr>
              <w:t>Elyana</w:t>
            </w:r>
            <w:proofErr w:type="spellEnd"/>
            <w:r w:rsidRPr="005F2C1F">
              <w:rPr>
                <w:rFonts w:ascii="Arial" w:hAnsi="Arial" w:cs="Arial"/>
                <w:color w:val="000000" w:themeColor="text1"/>
              </w:rPr>
              <w:t xml:space="preserve">, </w:t>
            </w:r>
            <w:r w:rsidR="0060667D" w:rsidRPr="005F2C1F">
              <w:rPr>
                <w:rFonts w:ascii="Arial" w:hAnsi="Arial" w:cs="Arial"/>
                <w:color w:val="000000" w:themeColor="text1"/>
              </w:rPr>
              <w:t xml:space="preserve">Florida </w:t>
            </w:r>
            <w:r w:rsidRPr="005F2C1F">
              <w:rPr>
                <w:rFonts w:ascii="Arial" w:hAnsi="Arial" w:cs="Arial"/>
                <w:color w:val="000000" w:themeColor="text1"/>
              </w:rPr>
              <w:t>Radiance, Sweet Sensation</w:t>
            </w:r>
            <w:r w:rsidR="0060667D" w:rsidRPr="002029C1">
              <w:rPr>
                <w:rFonts w:ascii="Arial" w:eastAsiaTheme="minorEastAsia" w:hAnsi="Arial" w:cs="Arial"/>
                <w:sz w:val="24"/>
                <w:szCs w:val="24"/>
                <w:lang w:eastAsia="ko-KR"/>
              </w:rPr>
              <w:t>® ‘Florida 127’,</w:t>
            </w:r>
            <w:r w:rsidRPr="005F2C1F">
              <w:rPr>
                <w:rFonts w:ascii="Arial" w:hAnsi="Arial" w:cs="Arial"/>
                <w:color w:val="000000" w:themeColor="text1"/>
              </w:rPr>
              <w:t xml:space="preserve"> Winter Star</w:t>
            </w:r>
          </w:p>
        </w:tc>
      </w:tr>
      <w:tr w:rsidR="00F12CAA" w:rsidRPr="005F2C1F" w14:paraId="299C94E4" w14:textId="77777777" w:rsidTr="00481CD9">
        <w:trPr>
          <w:trHeight w:val="1008"/>
        </w:trPr>
        <w:tc>
          <w:tcPr>
            <w:tcW w:w="2520" w:type="dxa"/>
            <w:tcBorders>
              <w:top w:val="single" w:sz="4" w:space="0" w:color="auto"/>
              <w:bottom w:val="single" w:sz="4" w:space="0" w:color="auto"/>
            </w:tcBorders>
            <w:vAlign w:val="center"/>
          </w:tcPr>
          <w:p w14:paraId="50D57C5D" w14:textId="675DD1C8" w:rsidR="00F12CAA" w:rsidRPr="005F2C1F" w:rsidRDefault="00F12CAA" w:rsidP="00F12CAA">
            <w:pPr>
              <w:rPr>
                <w:rFonts w:ascii="Arial" w:hAnsi="Arial" w:cs="Arial"/>
              </w:rPr>
            </w:pPr>
            <w:r w:rsidRPr="005F2C1F">
              <w:rPr>
                <w:rFonts w:ascii="Arial" w:hAnsi="Arial" w:cs="Arial"/>
              </w:rPr>
              <w:t>Anthracnose fruit rot susceptibility</w:t>
            </w:r>
          </w:p>
        </w:tc>
        <w:tc>
          <w:tcPr>
            <w:tcW w:w="2245" w:type="dxa"/>
            <w:tcBorders>
              <w:top w:val="single" w:sz="4" w:space="0" w:color="auto"/>
              <w:bottom w:val="single" w:sz="4" w:space="0" w:color="auto"/>
            </w:tcBorders>
            <w:vAlign w:val="center"/>
          </w:tcPr>
          <w:p w14:paraId="2910D34E" w14:textId="3AB0F438" w:rsidR="00F12CAA" w:rsidRPr="005F2C1F" w:rsidRDefault="00E465CA" w:rsidP="00E465CA">
            <w:pPr>
              <w:jc w:val="center"/>
              <w:rPr>
                <w:rFonts w:ascii="Arial" w:hAnsi="Arial" w:cs="Arial"/>
                <w:i/>
                <w:color w:val="000000" w:themeColor="text1"/>
              </w:rPr>
            </w:pPr>
            <w:r w:rsidRPr="005F2C1F">
              <w:rPr>
                <w:rFonts w:ascii="Arial" w:hAnsi="Arial" w:cs="Arial"/>
                <w:i/>
              </w:rPr>
              <w:t>farc</w:t>
            </w:r>
            <w:r w:rsidR="00F12CAA" w:rsidRPr="005F2C1F">
              <w:rPr>
                <w:rFonts w:ascii="Arial" w:hAnsi="Arial" w:cs="Arial"/>
                <w:i/>
              </w:rPr>
              <w:t>a1</w:t>
            </w:r>
          </w:p>
        </w:tc>
        <w:tc>
          <w:tcPr>
            <w:tcW w:w="4585" w:type="dxa"/>
            <w:tcBorders>
              <w:top w:val="single" w:sz="4" w:space="0" w:color="auto"/>
              <w:bottom w:val="single" w:sz="4" w:space="0" w:color="auto"/>
            </w:tcBorders>
            <w:vAlign w:val="center"/>
          </w:tcPr>
          <w:p w14:paraId="058710CF" w14:textId="32303507" w:rsidR="00F12CAA" w:rsidRPr="005F2C1F" w:rsidRDefault="00A06B87" w:rsidP="00F72D51">
            <w:pPr>
              <w:rPr>
                <w:rFonts w:ascii="Arial" w:hAnsi="Arial" w:cs="Arial"/>
              </w:rPr>
            </w:pPr>
            <w:proofErr w:type="spellStart"/>
            <w:r w:rsidRPr="005F2C1F">
              <w:rPr>
                <w:rFonts w:ascii="Arial" w:hAnsi="Arial" w:cs="Arial"/>
                <w:color w:val="000000" w:themeColor="text1"/>
              </w:rPr>
              <w:t>Camarosa</w:t>
            </w:r>
            <w:proofErr w:type="spellEnd"/>
            <w:r w:rsidRPr="005F2C1F">
              <w:rPr>
                <w:rFonts w:ascii="Arial" w:hAnsi="Arial" w:cs="Arial"/>
                <w:color w:val="000000" w:themeColor="text1"/>
              </w:rPr>
              <w:t>, Florida Beauty, Strawberry Festival</w:t>
            </w:r>
          </w:p>
        </w:tc>
      </w:tr>
    </w:tbl>
    <w:p w14:paraId="114587AC" w14:textId="77777777" w:rsidR="00F648C0" w:rsidRPr="005F2C1F" w:rsidRDefault="00F648C0" w:rsidP="00F648C0">
      <w:pPr>
        <w:spacing w:after="0" w:line="240" w:lineRule="auto"/>
        <w:rPr>
          <w:rFonts w:ascii="Arial" w:hAnsi="Arial" w:cs="Arial"/>
          <w:sz w:val="20"/>
          <w:szCs w:val="24"/>
        </w:rPr>
      </w:pPr>
    </w:p>
    <w:p w14:paraId="33728171" w14:textId="77777777" w:rsidR="00F648C0" w:rsidRPr="005F2C1F" w:rsidRDefault="00F648C0" w:rsidP="00F648C0">
      <w:pPr>
        <w:spacing w:after="0" w:line="240" w:lineRule="auto"/>
        <w:jc w:val="center"/>
        <w:rPr>
          <w:rFonts w:ascii="Arial" w:hAnsi="Arial" w:cs="Arial"/>
          <w:sz w:val="20"/>
          <w:szCs w:val="24"/>
        </w:rPr>
      </w:pPr>
    </w:p>
    <w:p w14:paraId="4ADC891E" w14:textId="77777777" w:rsidR="00F648C0" w:rsidRPr="005F2C1F" w:rsidRDefault="00F648C0" w:rsidP="00F648C0">
      <w:pPr>
        <w:spacing w:after="0" w:line="240" w:lineRule="auto"/>
        <w:rPr>
          <w:rFonts w:ascii="Arial" w:hAnsi="Arial" w:cs="Arial"/>
          <w:sz w:val="20"/>
          <w:szCs w:val="24"/>
        </w:rPr>
      </w:pPr>
    </w:p>
    <w:p w14:paraId="09851F2A" w14:textId="77777777" w:rsidR="00F648C0" w:rsidRPr="005F2C1F" w:rsidRDefault="00F648C0" w:rsidP="00F648C0">
      <w:pPr>
        <w:rPr>
          <w:rFonts w:ascii="Arial" w:hAnsi="Arial" w:cs="Arial"/>
          <w:sz w:val="20"/>
          <w:szCs w:val="24"/>
        </w:rPr>
      </w:pPr>
      <w:r w:rsidRPr="005F2C1F">
        <w:rPr>
          <w:rFonts w:ascii="Arial" w:hAnsi="Arial" w:cs="Arial"/>
          <w:sz w:val="20"/>
          <w:szCs w:val="24"/>
        </w:rPr>
        <w:br w:type="page"/>
      </w:r>
    </w:p>
    <w:p w14:paraId="0C367A01" w14:textId="3AAA5F11" w:rsidR="002E3E31" w:rsidRPr="005F2C1F" w:rsidRDefault="00763615" w:rsidP="00AB0A87">
      <w:pPr>
        <w:jc w:val="center"/>
        <w:rPr>
          <w:rFonts w:ascii="Arial" w:hAnsi="Arial" w:cs="Arial"/>
          <w:color w:val="000000" w:themeColor="text1"/>
          <w:sz w:val="8"/>
          <w:szCs w:val="8"/>
        </w:rPr>
      </w:pPr>
      <w:r w:rsidRPr="002029C1">
        <w:rPr>
          <w:rFonts w:ascii="Arial" w:hAnsi="Arial" w:cs="Arial"/>
          <w:noProof/>
        </w:rPr>
        <w:lastRenderedPageBreak/>
        <mc:AlternateContent>
          <mc:Choice Requires="wps">
            <w:drawing>
              <wp:anchor distT="0" distB="0" distL="114300" distR="114300" simplePos="0" relativeHeight="251759616" behindDoc="0" locked="0" layoutInCell="1" allowOverlap="1" wp14:anchorId="350DF5AE" wp14:editId="0EFF4C1B">
                <wp:simplePos x="0" y="0"/>
                <wp:positionH relativeFrom="column">
                  <wp:posOffset>-635</wp:posOffset>
                </wp:positionH>
                <wp:positionV relativeFrom="paragraph">
                  <wp:posOffset>6440170</wp:posOffset>
                </wp:positionV>
                <wp:extent cx="5883910" cy="635"/>
                <wp:effectExtent l="0" t="0" r="2540" b="6350"/>
                <wp:wrapTopAndBottom/>
                <wp:docPr id="1024" name="Text Box 1024"/>
                <wp:cNvGraphicFramePr/>
                <a:graphic xmlns:a="http://schemas.openxmlformats.org/drawingml/2006/main">
                  <a:graphicData uri="http://schemas.microsoft.com/office/word/2010/wordprocessingShape">
                    <wps:wsp>
                      <wps:cNvSpPr txBox="1"/>
                      <wps:spPr>
                        <a:xfrm>
                          <a:off x="0" y="0"/>
                          <a:ext cx="5883910" cy="635"/>
                        </a:xfrm>
                        <a:prstGeom prst="rect">
                          <a:avLst/>
                        </a:prstGeom>
                        <a:solidFill>
                          <a:prstClr val="white"/>
                        </a:solidFill>
                        <a:ln>
                          <a:noFill/>
                        </a:ln>
                      </wps:spPr>
                      <wps:txbx>
                        <w:txbxContent>
                          <w:p w14:paraId="71A49DDE" w14:textId="0237DC40" w:rsidR="00AC7CD7" w:rsidRPr="006B3F2F" w:rsidRDefault="00AC7CD7" w:rsidP="00763615">
                            <w:pPr>
                              <w:jc w:val="both"/>
                              <w:rPr>
                                <w:rFonts w:ascii="Arial" w:hAnsi="Arial" w:cs="Arial"/>
                                <w:noProof/>
                                <w:color w:val="000000" w:themeColor="text1"/>
                                <w:sz w:val="8"/>
                                <w:szCs w:val="8"/>
                              </w:rPr>
                            </w:pPr>
                            <w:r w:rsidRPr="00900278">
                              <w:rPr>
                                <w:rFonts w:ascii="Arial" w:hAnsi="Arial" w:cs="Arial"/>
                                <w:b/>
                                <w:color w:val="000000" w:themeColor="text1"/>
                              </w:rPr>
                              <w:t xml:space="preserve">FaRPc2 </w:t>
                            </w:r>
                            <w:r>
                              <w:rPr>
                                <w:rFonts w:ascii="Arial" w:hAnsi="Arial" w:cs="Arial"/>
                                <w:b/>
                                <w:color w:val="000000" w:themeColor="text1"/>
                              </w:rPr>
                              <w:t xml:space="preserve">- H2 Haplotype </w:t>
                            </w:r>
                            <w:r w:rsidRPr="00900278">
                              <w:rPr>
                                <w:rFonts w:ascii="Arial" w:hAnsi="Arial" w:cs="Arial"/>
                                <w:b/>
                                <w:color w:val="000000" w:themeColor="text1"/>
                              </w:rPr>
                              <w:t>(</w:t>
                            </w:r>
                            <w:r>
                              <w:rPr>
                                <w:rFonts w:ascii="Arial" w:hAnsi="Arial" w:cs="Arial"/>
                                <w:b/>
                                <w:color w:val="000000" w:themeColor="text1"/>
                              </w:rPr>
                              <w:t>UFPc2HRM01</w:t>
                            </w:r>
                            <w:r w:rsidRPr="00900278">
                              <w:rPr>
                                <w:rFonts w:ascii="Arial" w:hAnsi="Arial" w:cs="Arial"/>
                                <w:b/>
                                <w:color w:val="000000" w:themeColor="text1"/>
                              </w:rPr>
                              <w:t>) + FaRCa1 (</w:t>
                            </w:r>
                            <w:r>
                              <w:rPr>
                                <w:rFonts w:ascii="Arial" w:hAnsi="Arial" w:cs="Arial"/>
                                <w:b/>
                                <w:color w:val="000000" w:themeColor="text1"/>
                              </w:rPr>
                              <w:t>UFCa1HRM02</w:t>
                            </w:r>
                            <w:r w:rsidRPr="00900278">
                              <w:rPr>
                                <w:rFonts w:ascii="Arial" w:hAnsi="Arial" w:cs="Arial"/>
                                <w:b/>
                                <w:color w:val="000000" w:themeColor="text1"/>
                              </w:rPr>
                              <w:t>) Figure 1.</w:t>
                            </w:r>
                            <w:r w:rsidRPr="00C122EF">
                              <w:rPr>
                                <w:rFonts w:ascii="Arial" w:hAnsi="Arial" w:cs="Arial"/>
                                <w:color w:val="000000" w:themeColor="text1"/>
                              </w:rPr>
                              <w:t xml:space="preserve"> Melting curve </w:t>
                            </w:r>
                            <w:r>
                              <w:rPr>
                                <w:rFonts w:ascii="Arial" w:hAnsi="Arial" w:cs="Arial"/>
                                <w:color w:val="000000" w:themeColor="text1"/>
                              </w:rPr>
                              <w:t>patterns</w:t>
                            </w:r>
                            <w:r w:rsidRPr="00C122EF">
                              <w:rPr>
                                <w:rFonts w:ascii="Arial" w:hAnsi="Arial" w:cs="Arial"/>
                                <w:color w:val="000000" w:themeColor="text1"/>
                              </w:rPr>
                              <w:t xml:space="preserve"> derived by HRM analysis using </w:t>
                            </w:r>
                            <w:r>
                              <w:rPr>
                                <w:rFonts w:ascii="Arial" w:hAnsi="Arial" w:cs="Arial"/>
                                <w:color w:val="000000" w:themeColor="text1"/>
                              </w:rPr>
                              <w:t xml:space="preserve">combination of two markers, </w:t>
                            </w:r>
                            <w:r w:rsidRPr="00481CD9">
                              <w:rPr>
                                <w:rFonts w:ascii="Arial" w:hAnsi="Arial" w:cs="Arial"/>
                                <w:color w:val="000000" w:themeColor="text1"/>
                                <w:szCs w:val="24"/>
                              </w:rPr>
                              <w:t>UFPc2HRM01</w:t>
                            </w:r>
                            <w:r>
                              <w:rPr>
                                <w:rFonts w:ascii="Arial" w:hAnsi="Arial" w:cs="Arial"/>
                                <w:color w:val="000000" w:themeColor="text1"/>
                                <w:szCs w:val="24"/>
                              </w:rPr>
                              <w:t xml:space="preserve"> </w:t>
                            </w:r>
                            <w:r w:rsidRPr="00900278">
                              <w:rPr>
                                <w:rFonts w:ascii="Arial" w:hAnsi="Arial" w:cs="Arial"/>
                                <w:color w:val="000000" w:themeColor="text1"/>
                                <w:szCs w:val="24"/>
                              </w:rPr>
                              <w:t xml:space="preserve">and </w:t>
                            </w:r>
                            <w:r w:rsidRPr="00481CD9">
                              <w:rPr>
                                <w:rFonts w:ascii="Arial" w:hAnsi="Arial" w:cs="Arial"/>
                                <w:color w:val="000000" w:themeColor="text1"/>
                                <w:szCs w:val="24"/>
                              </w:rPr>
                              <w:t>UFCa1HRM02</w:t>
                            </w:r>
                            <w:r>
                              <w:rPr>
                                <w:rFonts w:ascii="Arial" w:hAnsi="Arial" w:cs="Arial"/>
                                <w:szCs w:val="24"/>
                              </w:rPr>
                              <w:t>.</w:t>
                            </w:r>
                            <w:r w:rsidRPr="00C122EF">
                              <w:rPr>
                                <w:rFonts w:ascii="Arial" w:hAnsi="Arial" w:cs="Arial"/>
                                <w:color w:val="000000" w:themeColor="text1"/>
                              </w:rPr>
                              <w:t xml:space="preserve"> </w:t>
                            </w:r>
                            <w:r w:rsidRPr="00900278">
                              <w:rPr>
                                <w:rFonts w:ascii="Arial" w:hAnsi="Arial" w:cs="Arial"/>
                                <w:b/>
                                <w:color w:val="000000" w:themeColor="text1"/>
                              </w:rPr>
                              <w:t>A)</w:t>
                            </w:r>
                            <w:r>
                              <w:rPr>
                                <w:rFonts w:ascii="Arial" w:hAnsi="Arial" w:cs="Arial"/>
                                <w:color w:val="000000" w:themeColor="text1"/>
                              </w:rPr>
                              <w:t xml:space="preserve"> </w:t>
                            </w:r>
                            <w:r>
                              <w:rPr>
                                <w:rFonts w:ascii="Arial" w:hAnsi="Arial" w:cs="Arial"/>
                              </w:rPr>
                              <w:t xml:space="preserve">Phytophthora crown rot </w:t>
                            </w:r>
                            <w:r>
                              <w:rPr>
                                <w:rFonts w:ascii="Arial" w:hAnsi="Arial" w:cs="Arial"/>
                                <w:color w:val="000000" w:themeColor="text1"/>
                              </w:rPr>
                              <w:t xml:space="preserve">and </w:t>
                            </w:r>
                            <w:r>
                              <w:rPr>
                                <w:rFonts w:ascii="Arial" w:hAnsi="Arial" w:cs="Arial"/>
                              </w:rPr>
                              <w:t xml:space="preserve">anthracnose fruit rot </w:t>
                            </w:r>
                            <w:r>
                              <w:rPr>
                                <w:rFonts w:ascii="Arial" w:hAnsi="Arial" w:cs="Arial"/>
                                <w:color w:val="000000" w:themeColor="text1"/>
                              </w:rPr>
                              <w:t>resistance</w:t>
                            </w:r>
                            <w:r w:rsidRPr="00B943B1">
                              <w:rPr>
                                <w:rFonts w:ascii="Arial" w:hAnsi="Arial" w:cs="Arial"/>
                                <w:color w:val="000000" w:themeColor="text1"/>
                              </w:rPr>
                              <w:t xml:space="preserve"> </w:t>
                            </w:r>
                            <w:r>
                              <w:rPr>
                                <w:rFonts w:ascii="Arial" w:hAnsi="Arial" w:cs="Arial"/>
                                <w:color w:val="000000" w:themeColor="text1"/>
                              </w:rPr>
                              <w:t xml:space="preserve">peak pattern; </w:t>
                            </w:r>
                            <w:r w:rsidRPr="00900278">
                              <w:rPr>
                                <w:rFonts w:ascii="Arial" w:hAnsi="Arial" w:cs="Arial"/>
                                <w:b/>
                                <w:color w:val="000000" w:themeColor="text1"/>
                              </w:rPr>
                              <w:t>B)</w:t>
                            </w:r>
                            <w:r w:rsidRPr="00B943B1">
                              <w:rPr>
                                <w:rFonts w:ascii="Arial" w:hAnsi="Arial" w:cs="Arial"/>
                              </w:rPr>
                              <w:t xml:space="preserve"> </w:t>
                            </w:r>
                            <w:r>
                              <w:rPr>
                                <w:rFonts w:ascii="Arial" w:hAnsi="Arial" w:cs="Arial"/>
                              </w:rPr>
                              <w:t xml:space="preserve">Phytophthora crown rot and anthracnose fruit rot susceptibility </w:t>
                            </w:r>
                            <w:r>
                              <w:rPr>
                                <w:rFonts w:ascii="Arial" w:hAnsi="Arial" w:cs="Arial"/>
                                <w:color w:val="000000" w:themeColor="text1"/>
                              </w:rPr>
                              <w:t>peak pattern</w:t>
                            </w:r>
                            <w:r>
                              <w:rPr>
                                <w:rFonts w:ascii="Arial" w:hAnsi="Arial" w:cs="Arial"/>
                              </w:rPr>
                              <w:t xml:space="preserve">; </w:t>
                            </w:r>
                            <w:r w:rsidRPr="00900278">
                              <w:rPr>
                                <w:rFonts w:ascii="Arial" w:hAnsi="Arial" w:cs="Arial"/>
                                <w:b/>
                              </w:rPr>
                              <w:t>C)</w:t>
                            </w:r>
                            <w:r>
                              <w:rPr>
                                <w:rFonts w:ascii="Arial" w:hAnsi="Arial" w:cs="Arial"/>
                              </w:rPr>
                              <w:t xml:space="preserve"> Phytophthora crown rot susceptibility and anthracnose fruit rot resistance </w:t>
                            </w:r>
                            <w:r>
                              <w:rPr>
                                <w:rFonts w:ascii="Arial" w:hAnsi="Arial" w:cs="Arial"/>
                                <w:color w:val="000000" w:themeColor="text1"/>
                              </w:rPr>
                              <w:t xml:space="preserve">peak pattern; </w:t>
                            </w:r>
                            <w:r w:rsidRPr="00900278">
                              <w:rPr>
                                <w:rFonts w:ascii="Arial" w:hAnsi="Arial" w:cs="Arial"/>
                                <w:b/>
                                <w:color w:val="000000" w:themeColor="text1"/>
                              </w:rPr>
                              <w:t>D)</w:t>
                            </w:r>
                            <w:r>
                              <w:rPr>
                                <w:rFonts w:ascii="Arial" w:hAnsi="Arial" w:cs="Arial"/>
                                <w:color w:val="000000" w:themeColor="text1"/>
                              </w:rPr>
                              <w:t xml:space="preserve"> </w:t>
                            </w:r>
                            <w:r>
                              <w:rPr>
                                <w:rFonts w:ascii="Arial" w:hAnsi="Arial" w:cs="Arial"/>
                              </w:rPr>
                              <w:t xml:space="preserve">Phytophthora crown rot </w:t>
                            </w:r>
                            <w:r>
                              <w:rPr>
                                <w:rFonts w:ascii="Arial" w:hAnsi="Arial" w:cs="Arial"/>
                                <w:color w:val="000000" w:themeColor="text1"/>
                              </w:rPr>
                              <w:t xml:space="preserve">resistance and </w:t>
                            </w:r>
                            <w:r>
                              <w:rPr>
                                <w:rFonts w:ascii="Arial" w:hAnsi="Arial" w:cs="Arial"/>
                              </w:rPr>
                              <w:t xml:space="preserve">anthracnose fruit rot susceptibility </w:t>
                            </w:r>
                            <w:r>
                              <w:rPr>
                                <w:rFonts w:ascii="Arial" w:hAnsi="Arial" w:cs="Arial"/>
                                <w:color w:val="000000" w:themeColor="text1"/>
                              </w:rPr>
                              <w:t>peak pattern.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0DF5AE" id="Text Box 1024" o:spid="_x0000_s1144" type="#_x0000_t202" style="position:absolute;left:0;text-align:left;margin-left:-.05pt;margin-top:507.1pt;width:463.3pt;height:.0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" stroked="f">
                <v:textbox style="mso-fit-shape-to-text:t" inset="0,0,0,0">
                  <w:txbxContent>
                    <w:p w14:paraId="71A49DDE" w14:textId="0237DC40" w:rsidR="00AC7CD7" w:rsidRPr="006B3F2F" w:rsidRDefault="00AC7CD7" w:rsidP="00763615">
                      <w:pPr>
                        <w:jc w:val="both"/>
                        <w:rPr>
                          <w:rFonts w:ascii="Arial" w:hAnsi="Arial" w:cs="Arial"/>
                          <w:noProof/>
                          <w:color w:val="000000" w:themeColor="text1"/>
                          <w:sz w:val="8"/>
                          <w:szCs w:val="8"/>
                        </w:rPr>
                      </w:pPr>
                      <w:r w:rsidRPr="00900278">
                        <w:rPr>
                          <w:rFonts w:ascii="Arial" w:hAnsi="Arial" w:cs="Arial"/>
                          <w:b/>
                          <w:color w:val="000000" w:themeColor="text1"/>
                        </w:rPr>
                        <w:t xml:space="preserve">FaRPc2 </w:t>
                      </w:r>
                      <w:r>
                        <w:rPr>
                          <w:rFonts w:ascii="Arial" w:hAnsi="Arial" w:cs="Arial"/>
                          <w:b/>
                          <w:color w:val="000000" w:themeColor="text1"/>
                        </w:rPr>
                        <w:t xml:space="preserve">- H2 Haplotype </w:t>
                      </w:r>
                      <w:r w:rsidRPr="00900278">
                        <w:rPr>
                          <w:rFonts w:ascii="Arial" w:hAnsi="Arial" w:cs="Arial"/>
                          <w:b/>
                          <w:color w:val="000000" w:themeColor="text1"/>
                        </w:rPr>
                        <w:t>(</w:t>
                      </w:r>
                      <w:r>
                        <w:rPr>
                          <w:rFonts w:ascii="Arial" w:hAnsi="Arial" w:cs="Arial"/>
                          <w:b/>
                          <w:color w:val="000000" w:themeColor="text1"/>
                        </w:rPr>
                        <w:t>UFPc2HRM01</w:t>
                      </w:r>
                      <w:r w:rsidRPr="00900278">
                        <w:rPr>
                          <w:rFonts w:ascii="Arial" w:hAnsi="Arial" w:cs="Arial"/>
                          <w:b/>
                          <w:color w:val="000000" w:themeColor="text1"/>
                        </w:rPr>
                        <w:t>) + FaRCa1 (</w:t>
                      </w:r>
                      <w:r>
                        <w:rPr>
                          <w:rFonts w:ascii="Arial" w:hAnsi="Arial" w:cs="Arial"/>
                          <w:b/>
                          <w:color w:val="000000" w:themeColor="text1"/>
                        </w:rPr>
                        <w:t>UFCa1HRM02</w:t>
                      </w:r>
                      <w:r w:rsidRPr="00900278">
                        <w:rPr>
                          <w:rFonts w:ascii="Arial" w:hAnsi="Arial" w:cs="Arial"/>
                          <w:b/>
                          <w:color w:val="000000" w:themeColor="text1"/>
                        </w:rPr>
                        <w:t>) Figure 1.</w:t>
                      </w:r>
                      <w:r w:rsidRPr="00C122EF">
                        <w:rPr>
                          <w:rFonts w:ascii="Arial" w:hAnsi="Arial" w:cs="Arial"/>
                          <w:color w:val="000000" w:themeColor="text1"/>
                        </w:rPr>
                        <w:t xml:space="preserve"> Melting curve </w:t>
                      </w:r>
                      <w:r>
                        <w:rPr>
                          <w:rFonts w:ascii="Arial" w:hAnsi="Arial" w:cs="Arial"/>
                          <w:color w:val="000000" w:themeColor="text1"/>
                        </w:rPr>
                        <w:t>patterns</w:t>
                      </w:r>
                      <w:r w:rsidRPr="00C122EF">
                        <w:rPr>
                          <w:rFonts w:ascii="Arial" w:hAnsi="Arial" w:cs="Arial"/>
                          <w:color w:val="000000" w:themeColor="text1"/>
                        </w:rPr>
                        <w:t xml:space="preserve"> derived by HRM analysis using </w:t>
                      </w:r>
                      <w:r>
                        <w:rPr>
                          <w:rFonts w:ascii="Arial" w:hAnsi="Arial" w:cs="Arial"/>
                          <w:color w:val="000000" w:themeColor="text1"/>
                        </w:rPr>
                        <w:t xml:space="preserve">combination of two markers, </w:t>
                      </w:r>
                      <w:r w:rsidRPr="00481CD9">
                        <w:rPr>
                          <w:rFonts w:ascii="Arial" w:hAnsi="Arial" w:cs="Arial"/>
                          <w:color w:val="000000" w:themeColor="text1"/>
                          <w:szCs w:val="24"/>
                        </w:rPr>
                        <w:t>UFPc2HRM01</w:t>
                      </w:r>
                      <w:r>
                        <w:rPr>
                          <w:rFonts w:ascii="Arial" w:hAnsi="Arial" w:cs="Arial"/>
                          <w:color w:val="000000" w:themeColor="text1"/>
                          <w:szCs w:val="24"/>
                        </w:rPr>
                        <w:t xml:space="preserve"> </w:t>
                      </w:r>
                      <w:r w:rsidRPr="00900278">
                        <w:rPr>
                          <w:rFonts w:ascii="Arial" w:hAnsi="Arial" w:cs="Arial"/>
                          <w:color w:val="000000" w:themeColor="text1"/>
                          <w:szCs w:val="24"/>
                        </w:rPr>
                        <w:t xml:space="preserve">and </w:t>
                      </w:r>
                      <w:r w:rsidRPr="00481CD9">
                        <w:rPr>
                          <w:rFonts w:ascii="Arial" w:hAnsi="Arial" w:cs="Arial"/>
                          <w:color w:val="000000" w:themeColor="text1"/>
                          <w:szCs w:val="24"/>
                        </w:rPr>
                        <w:t>UFCa1HRM02</w:t>
                      </w:r>
                      <w:r>
                        <w:rPr>
                          <w:rFonts w:ascii="Arial" w:hAnsi="Arial" w:cs="Arial"/>
                          <w:szCs w:val="24"/>
                        </w:rPr>
                        <w:t>.</w:t>
                      </w:r>
                      <w:r w:rsidRPr="00C122EF">
                        <w:rPr>
                          <w:rFonts w:ascii="Arial" w:hAnsi="Arial" w:cs="Arial"/>
                          <w:color w:val="000000" w:themeColor="text1"/>
                        </w:rPr>
                        <w:t xml:space="preserve"> </w:t>
                      </w:r>
                      <w:r w:rsidRPr="00900278">
                        <w:rPr>
                          <w:rFonts w:ascii="Arial" w:hAnsi="Arial" w:cs="Arial"/>
                          <w:b/>
                          <w:color w:val="000000" w:themeColor="text1"/>
                        </w:rPr>
                        <w:t>A)</w:t>
                      </w:r>
                      <w:r>
                        <w:rPr>
                          <w:rFonts w:ascii="Arial" w:hAnsi="Arial" w:cs="Arial"/>
                          <w:color w:val="000000" w:themeColor="text1"/>
                        </w:rPr>
                        <w:t xml:space="preserve"> </w:t>
                      </w:r>
                      <w:r>
                        <w:rPr>
                          <w:rFonts w:ascii="Arial" w:hAnsi="Arial" w:cs="Arial"/>
                        </w:rPr>
                        <w:t xml:space="preserve">Phytophthora crown rot </w:t>
                      </w:r>
                      <w:r>
                        <w:rPr>
                          <w:rFonts w:ascii="Arial" w:hAnsi="Arial" w:cs="Arial"/>
                          <w:color w:val="000000" w:themeColor="text1"/>
                        </w:rPr>
                        <w:t xml:space="preserve">and </w:t>
                      </w:r>
                      <w:r>
                        <w:rPr>
                          <w:rFonts w:ascii="Arial" w:hAnsi="Arial" w:cs="Arial"/>
                        </w:rPr>
                        <w:t xml:space="preserve">anthracnose fruit rot </w:t>
                      </w:r>
                      <w:r>
                        <w:rPr>
                          <w:rFonts w:ascii="Arial" w:hAnsi="Arial" w:cs="Arial"/>
                          <w:color w:val="000000" w:themeColor="text1"/>
                        </w:rPr>
                        <w:t>resistance</w:t>
                      </w:r>
                      <w:r w:rsidRPr="00B943B1">
                        <w:rPr>
                          <w:rFonts w:ascii="Arial" w:hAnsi="Arial" w:cs="Arial"/>
                          <w:color w:val="000000" w:themeColor="text1"/>
                        </w:rPr>
                        <w:t xml:space="preserve"> </w:t>
                      </w:r>
                      <w:r>
                        <w:rPr>
                          <w:rFonts w:ascii="Arial" w:hAnsi="Arial" w:cs="Arial"/>
                          <w:color w:val="000000" w:themeColor="text1"/>
                        </w:rPr>
                        <w:t xml:space="preserve">peak pattern; </w:t>
                      </w:r>
                      <w:r w:rsidRPr="00900278">
                        <w:rPr>
                          <w:rFonts w:ascii="Arial" w:hAnsi="Arial" w:cs="Arial"/>
                          <w:b/>
                          <w:color w:val="000000" w:themeColor="text1"/>
                        </w:rPr>
                        <w:t>B)</w:t>
                      </w:r>
                      <w:r w:rsidRPr="00B943B1">
                        <w:rPr>
                          <w:rFonts w:ascii="Arial" w:hAnsi="Arial" w:cs="Arial"/>
                        </w:rPr>
                        <w:t xml:space="preserve"> </w:t>
                      </w:r>
                      <w:r>
                        <w:rPr>
                          <w:rFonts w:ascii="Arial" w:hAnsi="Arial" w:cs="Arial"/>
                        </w:rPr>
                        <w:t xml:space="preserve">Phytophthora crown rot and anthracnose fruit rot susceptibility </w:t>
                      </w:r>
                      <w:r>
                        <w:rPr>
                          <w:rFonts w:ascii="Arial" w:hAnsi="Arial" w:cs="Arial"/>
                          <w:color w:val="000000" w:themeColor="text1"/>
                        </w:rPr>
                        <w:t>peak pattern</w:t>
                      </w:r>
                      <w:r>
                        <w:rPr>
                          <w:rFonts w:ascii="Arial" w:hAnsi="Arial" w:cs="Arial"/>
                        </w:rPr>
                        <w:t xml:space="preserve">; </w:t>
                      </w:r>
                      <w:r w:rsidRPr="00900278">
                        <w:rPr>
                          <w:rFonts w:ascii="Arial" w:hAnsi="Arial" w:cs="Arial"/>
                          <w:b/>
                        </w:rPr>
                        <w:t>C)</w:t>
                      </w:r>
                      <w:r>
                        <w:rPr>
                          <w:rFonts w:ascii="Arial" w:hAnsi="Arial" w:cs="Arial"/>
                        </w:rPr>
                        <w:t xml:space="preserve"> Phytophthora crown rot susceptibility and anthracnose fruit rot resistance </w:t>
                      </w:r>
                      <w:r>
                        <w:rPr>
                          <w:rFonts w:ascii="Arial" w:hAnsi="Arial" w:cs="Arial"/>
                          <w:color w:val="000000" w:themeColor="text1"/>
                        </w:rPr>
                        <w:t xml:space="preserve">peak pattern; </w:t>
                      </w:r>
                      <w:r w:rsidRPr="00900278">
                        <w:rPr>
                          <w:rFonts w:ascii="Arial" w:hAnsi="Arial" w:cs="Arial"/>
                          <w:b/>
                          <w:color w:val="000000" w:themeColor="text1"/>
                        </w:rPr>
                        <w:t>D)</w:t>
                      </w:r>
                      <w:r>
                        <w:rPr>
                          <w:rFonts w:ascii="Arial" w:hAnsi="Arial" w:cs="Arial"/>
                          <w:color w:val="000000" w:themeColor="text1"/>
                        </w:rPr>
                        <w:t xml:space="preserve"> </w:t>
                      </w:r>
                      <w:r>
                        <w:rPr>
                          <w:rFonts w:ascii="Arial" w:hAnsi="Arial" w:cs="Arial"/>
                        </w:rPr>
                        <w:t xml:space="preserve">Phytophthora crown rot </w:t>
                      </w:r>
                      <w:r>
                        <w:rPr>
                          <w:rFonts w:ascii="Arial" w:hAnsi="Arial" w:cs="Arial"/>
                          <w:color w:val="000000" w:themeColor="text1"/>
                        </w:rPr>
                        <w:t xml:space="preserve">resistance and </w:t>
                      </w:r>
                      <w:r>
                        <w:rPr>
                          <w:rFonts w:ascii="Arial" w:hAnsi="Arial" w:cs="Arial"/>
                        </w:rPr>
                        <w:t xml:space="preserve">anthracnose fruit rot susceptibility </w:t>
                      </w:r>
                      <w:r>
                        <w:rPr>
                          <w:rFonts w:ascii="Arial" w:hAnsi="Arial" w:cs="Arial"/>
                          <w:color w:val="000000" w:themeColor="text1"/>
                        </w:rPr>
                        <w:t>peak pattern.</w:t>
                      </w:r>
                    </w:p>
                  </w:txbxContent>
                </v:textbox>
                <w10:wrap type="topAndBottom"/>
              </v:shape>
            </w:pict>
          </mc:Fallback>
        </mc:AlternateContent>
      </w:r>
      <w:r w:rsidR="007365DA" w:rsidRPr="002029C1">
        <w:rPr>
          <w:rFonts w:ascii="Arial" w:hAnsi="Arial" w:cs="Arial"/>
          <w:noProof/>
          <w:color w:val="000000" w:themeColor="text1"/>
          <w:sz w:val="8"/>
          <w:szCs w:val="8"/>
        </w:rPr>
        <mc:AlternateContent>
          <mc:Choice Requires="wpg">
            <w:drawing>
              <wp:anchor distT="0" distB="0" distL="114300" distR="114300" simplePos="0" relativeHeight="251693056" behindDoc="0" locked="0" layoutInCell="1" allowOverlap="1" wp14:anchorId="0670E4DD" wp14:editId="73177116">
                <wp:simplePos x="0" y="0"/>
                <wp:positionH relativeFrom="column">
                  <wp:posOffset>628015</wp:posOffset>
                </wp:positionH>
                <wp:positionV relativeFrom="page">
                  <wp:posOffset>914400</wp:posOffset>
                </wp:positionV>
                <wp:extent cx="4733925" cy="6382385"/>
                <wp:effectExtent l="0" t="0" r="9525" b="0"/>
                <wp:wrapTopAndBottom/>
                <wp:docPr id="276" name="Group 42"/>
                <wp:cNvGraphicFramePr/>
                <a:graphic xmlns:a="http://schemas.openxmlformats.org/drawingml/2006/main">
                  <a:graphicData uri="http://schemas.microsoft.com/office/word/2010/wordprocessingGroup">
                    <wpg:wgp>
                      <wpg:cNvGrpSpPr/>
                      <wpg:grpSpPr>
                        <a:xfrm>
                          <a:off x="0" y="0"/>
                          <a:ext cx="4733925" cy="6382385"/>
                          <a:chOff x="0" y="0"/>
                          <a:chExt cx="4733926" cy="6382513"/>
                        </a:xfrm>
                      </wpg:grpSpPr>
                      <wpg:grpSp>
                        <wpg:cNvPr id="277" name="Group 277"/>
                        <wpg:cNvGrpSpPr/>
                        <wpg:grpSpPr>
                          <a:xfrm>
                            <a:off x="61342" y="0"/>
                            <a:ext cx="4672584" cy="6381812"/>
                            <a:chOff x="61342" y="0"/>
                            <a:chExt cx="4672584" cy="6381812"/>
                          </a:xfrm>
                        </wpg:grpSpPr>
                        <pic:pic xmlns:pic="http://schemas.openxmlformats.org/drawingml/2006/picture">
                          <pic:nvPicPr>
                            <pic:cNvPr id="278" name="Picture 278"/>
                            <pic:cNvPicPr>
                              <a:picLocks noChangeAspect="1"/>
                            </pic:cNvPicPr>
                          </pic:nvPicPr>
                          <pic:blipFill>
                            <a:blip r:embed="rId45"/>
                            <a:stretch>
                              <a:fillRect/>
                            </a:stretch>
                          </pic:blipFill>
                          <pic:spPr>
                            <a:xfrm>
                              <a:off x="61342" y="4645191"/>
                              <a:ext cx="4672584" cy="1736621"/>
                            </a:xfrm>
                            <a:prstGeom prst="rect">
                              <a:avLst/>
                            </a:prstGeom>
                          </pic:spPr>
                        </pic:pic>
                        <pic:pic xmlns:pic="http://schemas.openxmlformats.org/drawingml/2006/picture">
                          <pic:nvPicPr>
                            <pic:cNvPr id="279" name="Picture 279"/>
                            <pic:cNvPicPr>
                              <a:picLocks noChangeAspect="1"/>
                            </pic:cNvPicPr>
                          </pic:nvPicPr>
                          <pic:blipFill rotWithShape="1">
                            <a:blip r:embed="rId46"/>
                            <a:srcRect b="3474"/>
                            <a:stretch/>
                          </pic:blipFill>
                          <pic:spPr>
                            <a:xfrm>
                              <a:off x="61342" y="3093337"/>
                              <a:ext cx="4672584" cy="1676298"/>
                            </a:xfrm>
                            <a:prstGeom prst="rect">
                              <a:avLst/>
                            </a:prstGeom>
                          </pic:spPr>
                        </pic:pic>
                        <pic:pic xmlns:pic="http://schemas.openxmlformats.org/drawingml/2006/picture">
                          <pic:nvPicPr>
                            <pic:cNvPr id="280" name="Picture 280"/>
                            <pic:cNvPicPr>
                              <a:picLocks noChangeAspect="1"/>
                            </pic:cNvPicPr>
                          </pic:nvPicPr>
                          <pic:blipFill rotWithShape="1">
                            <a:blip r:embed="rId47"/>
                            <a:srcRect b="3957"/>
                            <a:stretch/>
                          </pic:blipFill>
                          <pic:spPr>
                            <a:xfrm>
                              <a:off x="61342" y="1549840"/>
                              <a:ext cx="4672584" cy="1667896"/>
                            </a:xfrm>
                            <a:prstGeom prst="rect">
                              <a:avLst/>
                            </a:prstGeom>
                          </pic:spPr>
                        </pic:pic>
                        <pic:pic xmlns:pic="http://schemas.openxmlformats.org/drawingml/2006/picture">
                          <pic:nvPicPr>
                            <pic:cNvPr id="281" name="Picture 281"/>
                            <pic:cNvPicPr>
                              <a:picLocks noChangeAspect="1"/>
                            </pic:cNvPicPr>
                          </pic:nvPicPr>
                          <pic:blipFill rotWithShape="1">
                            <a:blip r:embed="rId48"/>
                            <a:srcRect b="3579"/>
                            <a:stretch/>
                          </pic:blipFill>
                          <pic:spPr>
                            <a:xfrm>
                              <a:off x="61342" y="0"/>
                              <a:ext cx="4672584" cy="1674463"/>
                            </a:xfrm>
                            <a:prstGeom prst="rect">
                              <a:avLst/>
                            </a:prstGeom>
                          </pic:spPr>
                        </pic:pic>
                      </wpg:grpSp>
                      <wps:wsp>
                        <wps:cNvPr id="282" name="Oval 282"/>
                        <wps:cNvSpPr/>
                        <wps:spPr>
                          <a:xfrm>
                            <a:off x="1211440" y="799123"/>
                            <a:ext cx="729802" cy="521374"/>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3" name="TextBox 16"/>
                        <wps:cNvSpPr txBox="1"/>
                        <wps:spPr>
                          <a:xfrm>
                            <a:off x="950977" y="559725"/>
                            <a:ext cx="1250899" cy="281539"/>
                          </a:xfrm>
                          <a:prstGeom prst="rect">
                            <a:avLst/>
                          </a:prstGeom>
                          <a:noFill/>
                        </wps:spPr>
                        <wps:txbx>
                          <w:txbxContent>
                            <w:p w14:paraId="4B4A1AFA" w14:textId="6B1D275A" w:rsidR="00AC7CD7" w:rsidRDefault="00AC7CD7" w:rsidP="007365DA">
                              <w:pPr>
                                <w:pStyle w:val="NormalWeb"/>
                                <w:spacing w:before="0" w:beforeAutospacing="0" w:after="0" w:afterAutospacing="0"/>
                                <w:jc w:val="center"/>
                              </w:pPr>
                              <w:r>
                                <w:rPr>
                                  <w:rFonts w:ascii="Arial" w:eastAsia="Malgun Gothic" w:hAnsi="Arial"/>
                                  <w:b/>
                                  <w:bCs/>
                                  <w:color w:val="0000FF"/>
                                  <w:kern w:val="24"/>
                                </w:rPr>
                                <w:t>Pc2 res. (H2)</w:t>
                              </w:r>
                            </w:p>
                          </w:txbxContent>
                        </wps:txbx>
                        <wps:bodyPr wrap="square" rtlCol="0">
                          <a:noAutofit/>
                        </wps:bodyPr>
                      </wps:wsp>
                      <wps:wsp>
                        <wps:cNvPr id="284" name="Oval 284"/>
                        <wps:cNvSpPr/>
                        <wps:spPr>
                          <a:xfrm>
                            <a:off x="2173505" y="954156"/>
                            <a:ext cx="510568" cy="432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5" name="TextBox 20"/>
                        <wps:cNvSpPr txBox="1"/>
                        <wps:spPr>
                          <a:xfrm>
                            <a:off x="1946982" y="698182"/>
                            <a:ext cx="962537" cy="265499"/>
                          </a:xfrm>
                          <a:prstGeom prst="rect">
                            <a:avLst/>
                          </a:prstGeom>
                          <a:noFill/>
                        </wps:spPr>
                        <wps:txbx>
                          <w:txbxContent>
                            <w:p w14:paraId="74F9CC2C" w14:textId="7E9A50C3" w:rsidR="00AC7CD7" w:rsidRDefault="00AC7CD7" w:rsidP="007365DA">
                              <w:pPr>
                                <w:pStyle w:val="NormalWeb"/>
                                <w:spacing w:before="0" w:beforeAutospacing="0" w:after="0" w:afterAutospacing="0"/>
                                <w:jc w:val="center"/>
                              </w:pPr>
                              <w:r>
                                <w:rPr>
                                  <w:rFonts w:ascii="Arial" w:eastAsia="Malgun Gothic" w:hAnsi="Arial"/>
                                  <w:b/>
                                  <w:bCs/>
                                  <w:color w:val="C00000"/>
                                  <w:kern w:val="24"/>
                                </w:rPr>
                                <w:t>Ca1 res.</w:t>
                              </w:r>
                            </w:p>
                          </w:txbxContent>
                        </wps:txbx>
                        <wps:bodyPr wrap="square" rtlCol="0">
                          <a:noAutofit/>
                        </wps:bodyPr>
                      </wps:wsp>
                      <wps:wsp>
                        <wps:cNvPr id="286" name="Oval 286"/>
                        <wps:cNvSpPr/>
                        <wps:spPr>
                          <a:xfrm>
                            <a:off x="1184605" y="2388334"/>
                            <a:ext cx="783577" cy="521374"/>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7" name="TextBox 18"/>
                        <wps:cNvSpPr txBox="1"/>
                        <wps:spPr>
                          <a:xfrm>
                            <a:off x="980287" y="2141568"/>
                            <a:ext cx="1192379" cy="287127"/>
                          </a:xfrm>
                          <a:prstGeom prst="rect">
                            <a:avLst/>
                          </a:prstGeom>
                          <a:noFill/>
                        </wps:spPr>
                        <wps:txbx>
                          <w:txbxContent>
                            <w:p w14:paraId="2E1AAEA5" w14:textId="160DD18C" w:rsidR="00AC7CD7" w:rsidRDefault="00AC7CD7" w:rsidP="007365DA">
                              <w:pPr>
                                <w:pStyle w:val="NormalWeb"/>
                                <w:spacing w:before="0" w:beforeAutospacing="0" w:after="0" w:afterAutospacing="0"/>
                                <w:jc w:val="center"/>
                              </w:pPr>
                              <w:r>
                                <w:rPr>
                                  <w:rFonts w:ascii="Arial" w:eastAsia="Malgun Gothic" w:hAnsi="Arial"/>
                                  <w:b/>
                                  <w:bCs/>
                                  <w:color w:val="0000FF"/>
                                  <w:kern w:val="24"/>
                                </w:rPr>
                                <w:t>Pc2 sus. (h2)</w:t>
                              </w:r>
                            </w:p>
                          </w:txbxContent>
                        </wps:txbx>
                        <wps:bodyPr wrap="square" rtlCol="0">
                          <a:noAutofit/>
                        </wps:bodyPr>
                      </wps:wsp>
                      <wps:wsp>
                        <wps:cNvPr id="288" name="Oval 288"/>
                        <wps:cNvSpPr/>
                        <wps:spPr>
                          <a:xfrm>
                            <a:off x="2173506" y="2537456"/>
                            <a:ext cx="510568" cy="432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9" name="TextBox 22"/>
                        <wps:cNvSpPr txBox="1"/>
                        <wps:spPr>
                          <a:xfrm>
                            <a:off x="1906977" y="2285433"/>
                            <a:ext cx="1043005" cy="252022"/>
                          </a:xfrm>
                          <a:prstGeom prst="rect">
                            <a:avLst/>
                          </a:prstGeom>
                          <a:noFill/>
                        </wps:spPr>
                        <wps:txbx>
                          <w:txbxContent>
                            <w:p w14:paraId="50AAB0C1" w14:textId="795A1CC7" w:rsidR="00AC7CD7" w:rsidRDefault="00AC7CD7" w:rsidP="007365DA">
                              <w:pPr>
                                <w:pStyle w:val="NormalWeb"/>
                                <w:spacing w:before="0" w:beforeAutospacing="0" w:after="0" w:afterAutospacing="0"/>
                                <w:jc w:val="center"/>
                              </w:pPr>
                              <w:r>
                                <w:rPr>
                                  <w:rFonts w:ascii="Arial" w:eastAsia="Malgun Gothic" w:hAnsi="Arial"/>
                                  <w:b/>
                                  <w:bCs/>
                                  <w:color w:val="C00000"/>
                                  <w:kern w:val="24"/>
                                </w:rPr>
                                <w:t>Ca1 sus.</w:t>
                              </w:r>
                            </w:p>
                          </w:txbxContent>
                        </wps:txbx>
                        <wps:bodyPr wrap="square" rtlCol="0">
                          <a:noAutofit/>
                        </wps:bodyPr>
                      </wps:wsp>
                      <wps:wsp>
                        <wps:cNvPr id="290" name="Oval 290"/>
                        <wps:cNvSpPr/>
                        <wps:spPr>
                          <a:xfrm>
                            <a:off x="1184583" y="3840901"/>
                            <a:ext cx="783577" cy="521374"/>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1" name="TextBox 24"/>
                        <wps:cNvSpPr txBox="1"/>
                        <wps:spPr>
                          <a:xfrm>
                            <a:off x="980262" y="3586770"/>
                            <a:ext cx="1192379" cy="283049"/>
                          </a:xfrm>
                          <a:prstGeom prst="rect">
                            <a:avLst/>
                          </a:prstGeom>
                          <a:noFill/>
                        </wps:spPr>
                        <wps:txbx>
                          <w:txbxContent>
                            <w:p w14:paraId="3F4BBA86" w14:textId="4D8E02A3" w:rsidR="00AC7CD7" w:rsidRDefault="00AC7CD7" w:rsidP="00013E5B">
                              <w:pPr>
                                <w:pStyle w:val="NormalWeb"/>
                                <w:spacing w:before="0" w:beforeAutospacing="0" w:after="0" w:afterAutospacing="0"/>
                                <w:jc w:val="center"/>
                              </w:pPr>
                              <w:r>
                                <w:rPr>
                                  <w:rFonts w:ascii="Arial" w:eastAsia="Malgun Gothic" w:hAnsi="Arial"/>
                                  <w:b/>
                                  <w:bCs/>
                                  <w:color w:val="0000FF"/>
                                  <w:kern w:val="24"/>
                                </w:rPr>
                                <w:t>Pc2 sus. (h2)</w:t>
                              </w:r>
                            </w:p>
                          </w:txbxContent>
                        </wps:txbx>
                        <wps:bodyPr wrap="square" rtlCol="0">
                          <a:noAutofit/>
                        </wps:bodyPr>
                      </wps:wsp>
                      <wps:wsp>
                        <wps:cNvPr id="292" name="Oval 292"/>
                        <wps:cNvSpPr/>
                        <wps:spPr>
                          <a:xfrm>
                            <a:off x="2173506" y="3951923"/>
                            <a:ext cx="510568" cy="432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3" name="TextBox 26"/>
                        <wps:cNvSpPr txBox="1"/>
                        <wps:spPr>
                          <a:xfrm>
                            <a:off x="1905406" y="3718901"/>
                            <a:ext cx="1046073" cy="282593"/>
                          </a:xfrm>
                          <a:prstGeom prst="rect">
                            <a:avLst/>
                          </a:prstGeom>
                          <a:noFill/>
                        </wps:spPr>
                        <wps:txbx>
                          <w:txbxContent>
                            <w:p w14:paraId="573F7B6C" w14:textId="6FBF11F1" w:rsidR="00AC7CD7" w:rsidRDefault="00AC7CD7" w:rsidP="007365DA">
                              <w:pPr>
                                <w:pStyle w:val="NormalWeb"/>
                                <w:spacing w:before="0" w:beforeAutospacing="0" w:after="0" w:afterAutospacing="0"/>
                                <w:jc w:val="center"/>
                              </w:pPr>
                              <w:r>
                                <w:rPr>
                                  <w:rFonts w:ascii="Arial" w:eastAsia="Malgun Gothic" w:hAnsi="Arial"/>
                                  <w:b/>
                                  <w:bCs/>
                                  <w:color w:val="C00000"/>
                                  <w:kern w:val="24"/>
                                </w:rPr>
                                <w:t>Ca1 res.</w:t>
                              </w:r>
                            </w:p>
                          </w:txbxContent>
                        </wps:txbx>
                        <wps:bodyPr wrap="square" rtlCol="0">
                          <a:noAutofit/>
                        </wps:bodyPr>
                      </wps:wsp>
                      <wpg:grpSp>
                        <wpg:cNvPr id="294" name="Group 294"/>
                        <wpg:cNvGrpSpPr/>
                        <wpg:grpSpPr>
                          <a:xfrm>
                            <a:off x="987271" y="5310956"/>
                            <a:ext cx="1964209" cy="787059"/>
                            <a:chOff x="966128" y="5310955"/>
                            <a:chExt cx="2307227" cy="920245"/>
                          </a:xfrm>
                        </wpg:grpSpPr>
                        <wps:wsp>
                          <wps:cNvPr id="295" name="Oval 295"/>
                          <wps:cNvSpPr/>
                          <wps:spPr>
                            <a:xfrm>
                              <a:off x="1197900" y="5573946"/>
                              <a:ext cx="920420" cy="609602"/>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6" name="TextBox 28"/>
                          <wps:cNvSpPr txBox="1"/>
                          <wps:spPr>
                            <a:xfrm>
                              <a:off x="966128" y="5310955"/>
                              <a:ext cx="1383423" cy="350667"/>
                            </a:xfrm>
                            <a:prstGeom prst="rect">
                              <a:avLst/>
                            </a:prstGeom>
                            <a:noFill/>
                          </wps:spPr>
                          <wps:txbx>
                            <w:txbxContent>
                              <w:p w14:paraId="396EC8C8" w14:textId="68EFB3B5" w:rsidR="00AC7CD7" w:rsidRDefault="00AC7CD7" w:rsidP="007365DA">
                                <w:pPr>
                                  <w:pStyle w:val="NormalWeb"/>
                                  <w:spacing w:before="0" w:beforeAutospacing="0" w:after="0" w:afterAutospacing="0"/>
                                  <w:jc w:val="center"/>
                                </w:pPr>
                                <w:r>
                                  <w:rPr>
                                    <w:rFonts w:ascii="Arial" w:eastAsia="Malgun Gothic" w:hAnsi="Arial"/>
                                    <w:b/>
                                    <w:bCs/>
                                    <w:color w:val="0000FF"/>
                                    <w:kern w:val="24"/>
                                  </w:rPr>
                                  <w:t>Pc2 res. (H2)</w:t>
                                </w:r>
                              </w:p>
                            </w:txbxContent>
                          </wps:txbx>
                          <wps:bodyPr wrap="square" rtlCol="0">
                            <a:noAutofit/>
                          </wps:bodyPr>
                        </wps:wsp>
                        <wps:wsp>
                          <wps:cNvPr id="297" name="Oval 297"/>
                          <wps:cNvSpPr/>
                          <wps:spPr>
                            <a:xfrm>
                              <a:off x="2359519" y="5726028"/>
                              <a:ext cx="599729" cy="505172"/>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8" name="TextBox 30"/>
                          <wps:cNvSpPr txBox="1"/>
                          <wps:spPr>
                            <a:xfrm>
                              <a:off x="2044601" y="5453507"/>
                              <a:ext cx="1228754" cy="272521"/>
                            </a:xfrm>
                            <a:prstGeom prst="rect">
                              <a:avLst/>
                            </a:prstGeom>
                            <a:noFill/>
                          </wps:spPr>
                          <wps:txbx>
                            <w:txbxContent>
                              <w:p w14:paraId="6A1985BB" w14:textId="7FA9D086" w:rsidR="00AC7CD7" w:rsidRDefault="00AC7CD7" w:rsidP="007365DA">
                                <w:pPr>
                                  <w:pStyle w:val="NormalWeb"/>
                                  <w:spacing w:before="0" w:beforeAutospacing="0" w:after="0" w:afterAutospacing="0"/>
                                  <w:jc w:val="center"/>
                                </w:pPr>
                                <w:r>
                                  <w:rPr>
                                    <w:rFonts w:ascii="Arial" w:eastAsia="Malgun Gothic" w:hAnsi="Arial"/>
                                    <w:b/>
                                    <w:bCs/>
                                    <w:color w:val="C00000"/>
                                    <w:kern w:val="24"/>
                                  </w:rPr>
                                  <w:t>Ca1 sus.</w:t>
                                </w:r>
                              </w:p>
                            </w:txbxContent>
                          </wps:txbx>
                          <wps:bodyPr wrap="square" rtlCol="0">
                            <a:noAutofit/>
                          </wps:bodyPr>
                        </wps:wsp>
                      </wpg:grpSp>
                      <wps:wsp>
                        <wps:cNvPr id="299" name="TextBox 33"/>
                        <wps:cNvSpPr txBox="1"/>
                        <wps:spPr>
                          <a:xfrm rot="16200000">
                            <a:off x="-3115032" y="3115033"/>
                            <a:ext cx="6382512" cy="152448"/>
                          </a:xfrm>
                          <a:prstGeom prst="rect">
                            <a:avLst/>
                          </a:prstGeom>
                          <a:solidFill>
                            <a:srgbClr val="C1D4E6"/>
                          </a:solidFill>
                        </wps:spPr>
                        <wps:txbx>
                          <w:txbxContent>
                            <w:p w14:paraId="702C5868" w14:textId="77777777" w:rsidR="00AC7CD7" w:rsidRDefault="00AC7CD7" w:rsidP="007365DA">
                              <w:pPr>
                                <w:pStyle w:val="NormalWeb"/>
                                <w:spacing w:before="0" w:beforeAutospacing="0" w:after="0" w:afterAutospacing="0"/>
                                <w:jc w:val="center"/>
                              </w:pPr>
                              <w:r>
                                <w:rPr>
                                  <w:rFonts w:ascii="Arial" w:eastAsia="Malgun Gothic" w:hAnsi="Arial"/>
                                  <w:b/>
                                  <w:bCs/>
                                  <w:color w:val="454C53"/>
                                  <w:kern w:val="24"/>
                                  <w:sz w:val="12"/>
                                  <w:szCs w:val="12"/>
                                </w:rPr>
                                <w:t>-(d/dT) Fluorescence (465-510)</w:t>
                              </w:r>
                            </w:p>
                          </w:txbxContent>
                        </wps:txbx>
                        <wps:bodyPr wrap="square" rtlCol="0">
                          <a:noAutofit/>
                        </wps:bodyPr>
                      </wps:wsp>
                      <wps:wsp>
                        <wps:cNvPr id="300" name="TextBox 12"/>
                        <wps:cNvSpPr txBox="1"/>
                        <wps:spPr>
                          <a:xfrm>
                            <a:off x="256890" y="150829"/>
                            <a:ext cx="281049" cy="280100"/>
                          </a:xfrm>
                          <a:prstGeom prst="rect">
                            <a:avLst/>
                          </a:prstGeom>
                          <a:noFill/>
                        </wps:spPr>
                        <wps:txbx>
                          <w:txbxContent>
                            <w:p w14:paraId="7048892F" w14:textId="77777777" w:rsidR="00AC7CD7" w:rsidRDefault="00AC7CD7" w:rsidP="007365DA">
                              <w:pPr>
                                <w:pStyle w:val="NormalWeb"/>
                                <w:spacing w:before="0" w:beforeAutospacing="0" w:after="0" w:afterAutospacing="0"/>
                              </w:pPr>
                              <w:r>
                                <w:rPr>
                                  <w:rFonts w:ascii="Arial" w:eastAsia="Malgun Gothic" w:hAnsi="Arial" w:cstheme="minorBidi"/>
                                  <w:b/>
                                  <w:bCs/>
                                  <w:color w:val="000000"/>
                                  <w:kern w:val="24"/>
                                  <w:sz w:val="28"/>
                                  <w:szCs w:val="28"/>
                                </w:rPr>
                                <w:t>A</w:t>
                              </w:r>
                            </w:p>
                          </w:txbxContent>
                        </wps:txbx>
                        <wps:bodyPr wrap="square" rtlCol="0">
                          <a:noAutofit/>
                        </wps:bodyPr>
                      </wps:wsp>
                      <wps:wsp>
                        <wps:cNvPr id="301" name="TextBox 62"/>
                        <wps:cNvSpPr txBox="1"/>
                        <wps:spPr>
                          <a:xfrm>
                            <a:off x="256890" y="1684103"/>
                            <a:ext cx="281049" cy="280100"/>
                          </a:xfrm>
                          <a:prstGeom prst="rect">
                            <a:avLst/>
                          </a:prstGeom>
                          <a:noFill/>
                        </wps:spPr>
                        <wps:txbx>
                          <w:txbxContent>
                            <w:p w14:paraId="29C3D692" w14:textId="77777777" w:rsidR="00AC7CD7" w:rsidRDefault="00AC7CD7" w:rsidP="007365DA">
                              <w:pPr>
                                <w:pStyle w:val="NormalWeb"/>
                                <w:spacing w:before="0" w:beforeAutospacing="0" w:after="0" w:afterAutospacing="0"/>
                              </w:pPr>
                              <w:r>
                                <w:rPr>
                                  <w:rFonts w:ascii="Arial" w:eastAsia="Malgun Gothic" w:hAnsi="Arial" w:cstheme="minorBidi"/>
                                  <w:b/>
                                  <w:bCs/>
                                  <w:color w:val="000000"/>
                                  <w:kern w:val="24"/>
                                  <w:sz w:val="28"/>
                                  <w:szCs w:val="28"/>
                                </w:rPr>
                                <w:t>B</w:t>
                              </w:r>
                            </w:p>
                          </w:txbxContent>
                        </wps:txbx>
                        <wps:bodyPr wrap="square" rtlCol="0">
                          <a:noAutofit/>
                        </wps:bodyPr>
                      </wps:wsp>
                      <wps:wsp>
                        <wps:cNvPr id="302" name="TextBox 63"/>
                        <wps:cNvSpPr txBox="1"/>
                        <wps:spPr>
                          <a:xfrm>
                            <a:off x="256890" y="3253270"/>
                            <a:ext cx="281049" cy="280100"/>
                          </a:xfrm>
                          <a:prstGeom prst="rect">
                            <a:avLst/>
                          </a:prstGeom>
                          <a:noFill/>
                        </wps:spPr>
                        <wps:txbx>
                          <w:txbxContent>
                            <w:p w14:paraId="590B7AAD" w14:textId="77777777" w:rsidR="00AC7CD7" w:rsidRDefault="00AC7CD7" w:rsidP="007365DA">
                              <w:pPr>
                                <w:pStyle w:val="NormalWeb"/>
                                <w:spacing w:before="0" w:beforeAutospacing="0" w:after="0" w:afterAutospacing="0"/>
                              </w:pPr>
                              <w:r>
                                <w:rPr>
                                  <w:rFonts w:ascii="Arial" w:eastAsia="Malgun Gothic" w:hAnsi="Arial" w:cstheme="minorBidi"/>
                                  <w:b/>
                                  <w:bCs/>
                                  <w:color w:val="000000"/>
                                  <w:kern w:val="24"/>
                                  <w:sz w:val="28"/>
                                  <w:szCs w:val="28"/>
                                </w:rPr>
                                <w:t>C</w:t>
                              </w:r>
                            </w:p>
                          </w:txbxContent>
                        </wps:txbx>
                        <wps:bodyPr wrap="square" rtlCol="0">
                          <a:noAutofit/>
                        </wps:bodyPr>
                      </wps:wsp>
                      <wps:wsp>
                        <wps:cNvPr id="303" name="TextBox 64"/>
                        <wps:cNvSpPr txBox="1"/>
                        <wps:spPr>
                          <a:xfrm>
                            <a:off x="256890" y="4791432"/>
                            <a:ext cx="281049" cy="280100"/>
                          </a:xfrm>
                          <a:prstGeom prst="rect">
                            <a:avLst/>
                          </a:prstGeom>
                          <a:noFill/>
                        </wps:spPr>
                        <wps:txbx>
                          <w:txbxContent>
                            <w:p w14:paraId="286E1E4F" w14:textId="77777777" w:rsidR="00AC7CD7" w:rsidRDefault="00AC7CD7" w:rsidP="007365DA">
                              <w:pPr>
                                <w:pStyle w:val="NormalWeb"/>
                                <w:spacing w:before="0" w:beforeAutospacing="0" w:after="0" w:afterAutospacing="0"/>
                              </w:pPr>
                              <w:r>
                                <w:rPr>
                                  <w:rFonts w:ascii="Arial" w:eastAsia="Malgun Gothic" w:hAnsi="Arial" w:cstheme="minorBidi"/>
                                  <w:b/>
                                  <w:bCs/>
                                  <w:color w:val="000000"/>
                                  <w:kern w:val="24"/>
                                  <w:sz w:val="28"/>
                                  <w:szCs w:val="28"/>
                                </w:rPr>
                                <w:t>D</w:t>
                              </w:r>
                            </w:p>
                          </w:txbxContent>
                        </wps:txbx>
                        <wps:bodyPr wrap="square" rtlCol="0">
                          <a:noAutofit/>
                        </wps:bodyPr>
                      </wps:wsp>
                    </wpg:wgp>
                  </a:graphicData>
                </a:graphic>
              </wp:anchor>
            </w:drawing>
          </mc:Choice>
          <mc:Fallback>
            <w:pict>
              <v:group w14:anchorId="0670E4DD" id="Group 42" o:spid="_x0000_s1145" style="position:absolute;left:0;text-align:left;margin-left:49.45pt;margin-top:1in;width:372.75pt;height:502.55pt;z-index:251693056;mso-position-vertical-relative:page" coordsize="47339,63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">
                <v:group id="Group 277" o:spid="_x0000_s1146" style="position:absolute;left:613;width:46726;height:63818" coordorigin="613" coordsize="46725,63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Picture 278" o:spid="_x0000_s1147" type="#_x0000_t75" style="position:absolute;left:613;top:46451;width:46726;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">
                    <v:imagedata r:id="rId49" o:title=""/>
                  </v:shape>
                  <v:shape id="Picture 279" o:spid="_x0000_s1148" type="#_x0000_t75" style="position:absolute;left:613;top:30933;width:46726;height:1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">
                    <v:imagedata r:id="rId50" o:title="" cropbottom="2277f"/>
                  </v:shape>
                  <v:shape id="Picture 280" o:spid="_x0000_s1149" type="#_x0000_t75" style="position:absolute;left:613;top:15498;width:46726;height:16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">
                    <v:imagedata r:id="rId51" o:title="" cropbottom="2593f"/>
                  </v:shape>
                  <v:shape id="Picture 281" o:spid="_x0000_s1150" type="#_x0000_t75" style="position:absolute;left:613;width:46726;height:16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">
                    <v:imagedata r:id="rId52" o:title="" cropbottom="2346f"/>
                  </v:shape>
                </v:group>
                <v:oval id="Oval 282" o:spid="_x0000_s1151" style="position:absolute;left:12114;top:7991;width:7298;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" filled="f" strokecolor="blue" strokeweight="2pt">
                  <v:stroke joinstyle="miter"/>
                </v:oval>
                <v:shape id="TextBox 16" o:spid="_x0000_s1152" type="#_x0000_t202" style="position:absolute;left:9509;top:5597;width:12509;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14:paraId="4B4A1AFA" w14:textId="6B1D275A" w:rsidR="00AC7CD7" w:rsidRDefault="00AC7CD7" w:rsidP="007365DA">
                        <w:pPr>
                          <w:pStyle w:val="NormalWeb"/>
                          <w:spacing w:before="0" w:beforeAutospacing="0" w:after="0" w:afterAutospacing="0"/>
                          <w:jc w:val="center"/>
                        </w:pPr>
                        <w:r>
                          <w:rPr>
                            <w:rFonts w:ascii="Arial" w:eastAsia="Malgun Gothic" w:hAnsi="Arial"/>
                            <w:b/>
                            <w:bCs/>
                            <w:color w:val="0000FF"/>
                            <w:kern w:val="24"/>
                          </w:rPr>
                          <w:t>Pc2 res. (H2)</w:t>
                        </w:r>
                      </w:p>
                    </w:txbxContent>
                  </v:textbox>
                </v:shape>
                <v:oval id="Oval 284" o:spid="_x0000_s1153" style="position:absolute;left:21735;top:9541;width:5105;height:4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" filled="f" strokecolor="#c00000" strokeweight="2pt">
                  <v:stroke joinstyle="miter"/>
                </v:oval>
                <v:shape id="TextBox 20" o:spid="_x0000_s1154" type="#_x0000_t202" style="position:absolute;left:19469;top:6981;width:9626;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" filled="f" stroked="f">
                  <v:textbox>
                    <w:txbxContent>
                      <w:p w14:paraId="74F9CC2C" w14:textId="7E9A50C3" w:rsidR="00AC7CD7" w:rsidRDefault="00AC7CD7" w:rsidP="007365DA">
                        <w:pPr>
                          <w:pStyle w:val="NormalWeb"/>
                          <w:spacing w:before="0" w:beforeAutospacing="0" w:after="0" w:afterAutospacing="0"/>
                          <w:jc w:val="center"/>
                        </w:pPr>
                        <w:r>
                          <w:rPr>
                            <w:rFonts w:ascii="Arial" w:eastAsia="Malgun Gothic" w:hAnsi="Arial"/>
                            <w:b/>
                            <w:bCs/>
                            <w:color w:val="C00000"/>
                            <w:kern w:val="24"/>
                          </w:rPr>
                          <w:t>Ca1 res.</w:t>
                        </w:r>
                      </w:p>
                    </w:txbxContent>
                  </v:textbox>
                </v:shape>
                <v:oval id="Oval 286" o:spid="_x0000_s1155" style="position:absolute;left:11846;top:23883;width:7835;height:5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" filled="f" strokecolor="blue" strokeweight="2pt">
                  <v:stroke joinstyle="miter"/>
                </v:oval>
                <v:shape id="TextBox 18" o:spid="_x0000_s1156" type="#_x0000_t202" style="position:absolute;left:9802;top:21415;width:11924;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" filled="f" stroked="f">
                  <v:textbox>
                    <w:txbxContent>
                      <w:p w14:paraId="2E1AAEA5" w14:textId="160DD18C" w:rsidR="00AC7CD7" w:rsidRDefault="00AC7CD7" w:rsidP="007365DA">
                        <w:pPr>
                          <w:pStyle w:val="NormalWeb"/>
                          <w:spacing w:before="0" w:beforeAutospacing="0" w:after="0" w:afterAutospacing="0"/>
                          <w:jc w:val="center"/>
                        </w:pPr>
                        <w:r>
                          <w:rPr>
                            <w:rFonts w:ascii="Arial" w:eastAsia="Malgun Gothic" w:hAnsi="Arial"/>
                            <w:b/>
                            <w:bCs/>
                            <w:color w:val="0000FF"/>
                            <w:kern w:val="24"/>
                          </w:rPr>
                          <w:t>Pc2 sus. (h2)</w:t>
                        </w:r>
                      </w:p>
                    </w:txbxContent>
                  </v:textbox>
                </v:shape>
                <v:oval id="Oval 288" o:spid="_x0000_s1157" style="position:absolute;left:21735;top:25374;width:5105;height:4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" filled="f" strokecolor="#c00000" strokeweight="2pt">
                  <v:stroke joinstyle="miter"/>
                </v:oval>
                <v:shape id="TextBox 22" o:spid="_x0000_s1158" type="#_x0000_t202" style="position:absolute;left:19069;top:22854;width:1043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" filled="f" stroked="f">
                  <v:textbox>
                    <w:txbxContent>
                      <w:p w14:paraId="50AAB0C1" w14:textId="795A1CC7" w:rsidR="00AC7CD7" w:rsidRDefault="00AC7CD7" w:rsidP="007365DA">
                        <w:pPr>
                          <w:pStyle w:val="NormalWeb"/>
                          <w:spacing w:before="0" w:beforeAutospacing="0" w:after="0" w:afterAutospacing="0"/>
                          <w:jc w:val="center"/>
                        </w:pPr>
                        <w:r>
                          <w:rPr>
                            <w:rFonts w:ascii="Arial" w:eastAsia="Malgun Gothic" w:hAnsi="Arial"/>
                            <w:b/>
                            <w:bCs/>
                            <w:color w:val="C00000"/>
                            <w:kern w:val="24"/>
                          </w:rPr>
                          <w:t>Ca1 sus.</w:t>
                        </w:r>
                      </w:p>
                    </w:txbxContent>
                  </v:textbox>
                </v:shape>
                <v:oval id="Oval 290" o:spid="_x0000_s1159" style="position:absolute;left:11845;top:38409;width:7836;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" filled="f" strokecolor="blue" strokeweight="2pt">
                  <v:stroke joinstyle="miter"/>
                </v:oval>
                <v:shape id="TextBox 24" o:spid="_x0000_s1160" type="#_x0000_t202" style="position:absolute;left:9802;top:35867;width:11924;height:2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" filled="f" stroked="f">
                  <v:textbox>
                    <w:txbxContent>
                      <w:p w14:paraId="3F4BBA86" w14:textId="4D8E02A3" w:rsidR="00AC7CD7" w:rsidRDefault="00AC7CD7" w:rsidP="00013E5B">
                        <w:pPr>
                          <w:pStyle w:val="NormalWeb"/>
                          <w:spacing w:before="0" w:beforeAutospacing="0" w:after="0" w:afterAutospacing="0"/>
                          <w:jc w:val="center"/>
                        </w:pPr>
                        <w:r>
                          <w:rPr>
                            <w:rFonts w:ascii="Arial" w:eastAsia="Malgun Gothic" w:hAnsi="Arial"/>
                            <w:b/>
                            <w:bCs/>
                            <w:color w:val="0000FF"/>
                            <w:kern w:val="24"/>
                          </w:rPr>
                          <w:t>Pc2 sus. (h2)</w:t>
                        </w:r>
                      </w:p>
                    </w:txbxContent>
                  </v:textbox>
                </v:shape>
                <v:oval id="Oval 292" o:spid="_x0000_s1161" style="position:absolute;left:21735;top:39519;width:5105;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" filled="f" strokecolor="#c00000" strokeweight="2pt">
                  <v:stroke joinstyle="miter"/>
                </v:oval>
                <v:shape id="TextBox 26" o:spid="_x0000_s1162" type="#_x0000_t202" style="position:absolute;left:19054;top:37189;width:10460;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" filled="f" stroked="f">
                  <v:textbox>
                    <w:txbxContent>
                      <w:p w14:paraId="573F7B6C" w14:textId="6FBF11F1" w:rsidR="00AC7CD7" w:rsidRDefault="00AC7CD7" w:rsidP="007365DA">
                        <w:pPr>
                          <w:pStyle w:val="NormalWeb"/>
                          <w:spacing w:before="0" w:beforeAutospacing="0" w:after="0" w:afterAutospacing="0"/>
                          <w:jc w:val="center"/>
                        </w:pPr>
                        <w:r>
                          <w:rPr>
                            <w:rFonts w:ascii="Arial" w:eastAsia="Malgun Gothic" w:hAnsi="Arial"/>
                            <w:b/>
                            <w:bCs/>
                            <w:color w:val="C00000"/>
                            <w:kern w:val="24"/>
                          </w:rPr>
                          <w:t>Ca1 res.</w:t>
                        </w:r>
                      </w:p>
                    </w:txbxContent>
                  </v:textbox>
                </v:shape>
                <v:group id="Group 294" o:spid="_x0000_s1163" style="position:absolute;left:9872;top:53109;width:19642;height:7871" coordorigin="9661,53109" coordsize="23072,9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oval id="Oval 295" o:spid="_x0000_s1164" style="position:absolute;left:11979;top:55739;width:92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" filled="f" strokecolor="blue" strokeweight="2pt">
                    <v:stroke joinstyle="miter"/>
                  </v:oval>
                  <v:shape id="TextBox 28" o:spid="_x0000_s1165" type="#_x0000_t202" style="position:absolute;left:9661;top:53109;width:13834;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396EC8C8" w14:textId="68EFB3B5" w:rsidR="00AC7CD7" w:rsidRDefault="00AC7CD7" w:rsidP="007365DA">
                          <w:pPr>
                            <w:pStyle w:val="NormalWeb"/>
                            <w:spacing w:before="0" w:beforeAutospacing="0" w:after="0" w:afterAutospacing="0"/>
                            <w:jc w:val="center"/>
                          </w:pPr>
                          <w:r>
                            <w:rPr>
                              <w:rFonts w:ascii="Arial" w:eastAsia="Malgun Gothic" w:hAnsi="Arial"/>
                              <w:b/>
                              <w:bCs/>
                              <w:color w:val="0000FF"/>
                              <w:kern w:val="24"/>
                            </w:rPr>
                            <w:t>Pc2 res. (H2)</w:t>
                          </w:r>
                        </w:p>
                      </w:txbxContent>
                    </v:textbox>
                  </v:shape>
                  <v:oval id="Oval 297" o:spid="_x0000_s1166" style="position:absolute;left:23595;top:57260;width:5997;height:5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" filled="f" strokecolor="#c00000" strokeweight="2pt">
                    <v:stroke joinstyle="miter"/>
                  </v:oval>
                  <v:shape id="TextBox 30" o:spid="_x0000_s1167" type="#_x0000_t202" style="position:absolute;left:20446;top:54535;width:12287;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" filled="f" stroked="f">
                    <v:textbox>
                      <w:txbxContent>
                        <w:p w14:paraId="6A1985BB" w14:textId="7FA9D086" w:rsidR="00AC7CD7" w:rsidRDefault="00AC7CD7" w:rsidP="007365DA">
                          <w:pPr>
                            <w:pStyle w:val="NormalWeb"/>
                            <w:spacing w:before="0" w:beforeAutospacing="0" w:after="0" w:afterAutospacing="0"/>
                            <w:jc w:val="center"/>
                          </w:pPr>
                          <w:r>
                            <w:rPr>
                              <w:rFonts w:ascii="Arial" w:eastAsia="Malgun Gothic" w:hAnsi="Arial"/>
                              <w:b/>
                              <w:bCs/>
                              <w:color w:val="C00000"/>
                              <w:kern w:val="24"/>
                            </w:rPr>
                            <w:t>Ca1 sus.</w:t>
                          </w:r>
                        </w:p>
                      </w:txbxContent>
                    </v:textbox>
                  </v:shape>
                </v:group>
                <v:shape id="TextBox 33" o:spid="_x0000_s1168" type="#_x0000_t202" style="position:absolute;left:-31151;top:31151;width:63825;height:15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" fillcolor="#c1d4e6" stroked="f">
                  <v:textbox>
                    <w:txbxContent>
                      <w:p w14:paraId="702C5868" w14:textId="77777777" w:rsidR="00AC7CD7" w:rsidRDefault="00AC7CD7" w:rsidP="007365DA">
                        <w:pPr>
                          <w:pStyle w:val="NormalWeb"/>
                          <w:spacing w:before="0" w:beforeAutospacing="0" w:after="0" w:afterAutospacing="0"/>
                          <w:jc w:val="center"/>
                        </w:pPr>
                        <w:r>
                          <w:rPr>
                            <w:rFonts w:ascii="Arial" w:eastAsia="Malgun Gothic" w:hAnsi="Arial"/>
                            <w:b/>
                            <w:bCs/>
                            <w:color w:val="454C53"/>
                            <w:kern w:val="24"/>
                            <w:sz w:val="12"/>
                            <w:szCs w:val="12"/>
                          </w:rPr>
                          <w:t>-(d/dT) Fluorescence (465-510)</w:t>
                        </w:r>
                      </w:p>
                    </w:txbxContent>
                  </v:textbox>
                </v:shape>
                <v:shape id="TextBox 12" o:spid="_x0000_s1169" type="#_x0000_t202" style="position:absolute;left:2568;top:1508;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" filled="f" stroked="f">
                  <v:textbox>
                    <w:txbxContent>
                      <w:p w14:paraId="7048892F" w14:textId="77777777" w:rsidR="00AC7CD7" w:rsidRDefault="00AC7CD7" w:rsidP="007365DA">
                        <w:pPr>
                          <w:pStyle w:val="NormalWeb"/>
                          <w:spacing w:before="0" w:beforeAutospacing="0" w:after="0" w:afterAutospacing="0"/>
                        </w:pPr>
                        <w:r>
                          <w:rPr>
                            <w:rFonts w:ascii="Arial" w:eastAsia="Malgun Gothic" w:hAnsi="Arial" w:cstheme="minorBidi"/>
                            <w:b/>
                            <w:bCs/>
                            <w:color w:val="000000"/>
                            <w:kern w:val="24"/>
                            <w:sz w:val="28"/>
                            <w:szCs w:val="28"/>
                          </w:rPr>
                          <w:t>A</w:t>
                        </w:r>
                      </w:p>
                    </w:txbxContent>
                  </v:textbox>
                </v:shape>
                <v:shape id="TextBox 62" o:spid="_x0000_s1170" type="#_x0000_t202" style="position:absolute;left:2568;top:16841;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" filled="f" stroked="f">
                  <v:textbox>
                    <w:txbxContent>
                      <w:p w14:paraId="29C3D692" w14:textId="77777777" w:rsidR="00AC7CD7" w:rsidRDefault="00AC7CD7" w:rsidP="007365DA">
                        <w:pPr>
                          <w:pStyle w:val="NormalWeb"/>
                          <w:spacing w:before="0" w:beforeAutospacing="0" w:after="0" w:afterAutospacing="0"/>
                        </w:pPr>
                        <w:r>
                          <w:rPr>
                            <w:rFonts w:ascii="Arial" w:eastAsia="Malgun Gothic" w:hAnsi="Arial" w:cstheme="minorBidi"/>
                            <w:b/>
                            <w:bCs/>
                            <w:color w:val="000000"/>
                            <w:kern w:val="24"/>
                            <w:sz w:val="28"/>
                            <w:szCs w:val="28"/>
                          </w:rPr>
                          <w:t>B</w:t>
                        </w:r>
                      </w:p>
                    </w:txbxContent>
                  </v:textbox>
                </v:shape>
                <v:shape id="TextBox 63" o:spid="_x0000_s1171" type="#_x0000_t202" style="position:absolute;left:2568;top:32532;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rt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g70w8AjL7BQAA//8DAFBLAQItABQABgAIAAAAIQDb4fbL7gAAAIUBAAATAAAAAAAAAAAA&#10;AAAAAAAAAABbQ29udGVudF9UeXBlc10ueG1sUEsBAi0AFAAGAAgAAAAhAFr0LFu/AAAAFQEAAAsA&#10;AAAAAAAAAAAAAAAAHwEAAF9yZWxzLy5yZWxzUEsBAi0AFAAGAAgAAAAhAN4KSu3EAAAA3AAAAA8A&#10;AAAAAAAAAAAAAAAABwIAAGRycy9kb3ducmV2LnhtbFBLBQYAAAAAAwADALcAAAD4AgAAAAA=&#10;" filled="f" stroked="f">
                  <v:textbox>
                    <w:txbxContent>
                      <w:p w14:paraId="590B7AAD" w14:textId="77777777" w:rsidR="00AC7CD7" w:rsidRDefault="00AC7CD7" w:rsidP="007365DA">
                        <w:pPr>
                          <w:pStyle w:val="NormalWeb"/>
                          <w:spacing w:before="0" w:beforeAutospacing="0" w:after="0" w:afterAutospacing="0"/>
                        </w:pPr>
                        <w:r>
                          <w:rPr>
                            <w:rFonts w:ascii="Arial" w:eastAsia="Malgun Gothic" w:hAnsi="Arial" w:cstheme="minorBidi"/>
                            <w:b/>
                            <w:bCs/>
                            <w:color w:val="000000"/>
                            <w:kern w:val="24"/>
                            <w:sz w:val="28"/>
                            <w:szCs w:val="28"/>
                          </w:rPr>
                          <w:t>C</w:t>
                        </w:r>
                      </w:p>
                    </w:txbxContent>
                  </v:textbox>
                </v:shape>
                <v:shape id="TextBox 64" o:spid="_x0000_s1172" type="#_x0000_t202" style="position:absolute;left:2568;top:47914;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14:paraId="286E1E4F" w14:textId="77777777" w:rsidR="00AC7CD7" w:rsidRDefault="00AC7CD7" w:rsidP="007365DA">
                        <w:pPr>
                          <w:pStyle w:val="NormalWeb"/>
                          <w:spacing w:before="0" w:beforeAutospacing="0" w:after="0" w:afterAutospacing="0"/>
                        </w:pPr>
                        <w:r>
                          <w:rPr>
                            <w:rFonts w:ascii="Arial" w:eastAsia="Malgun Gothic" w:hAnsi="Arial" w:cstheme="minorBidi"/>
                            <w:b/>
                            <w:bCs/>
                            <w:color w:val="000000"/>
                            <w:kern w:val="24"/>
                            <w:sz w:val="28"/>
                            <w:szCs w:val="28"/>
                          </w:rPr>
                          <w:t>D</w:t>
                        </w:r>
                      </w:p>
                    </w:txbxContent>
                  </v:textbox>
                </v:shape>
                <w10:wrap type="topAndBottom" anchory="page"/>
              </v:group>
            </w:pict>
          </mc:Fallback>
        </mc:AlternateContent>
      </w:r>
    </w:p>
    <w:p w14:paraId="3FEFEFFA" w14:textId="77777777" w:rsidR="00763615" w:rsidRPr="005F2C1F" w:rsidRDefault="00763615" w:rsidP="00B943B1">
      <w:pPr>
        <w:jc w:val="both"/>
        <w:rPr>
          <w:rFonts w:ascii="Arial" w:eastAsiaTheme="minorEastAsia" w:hAnsi="Arial" w:cs="Arial"/>
          <w:color w:val="000000" w:themeColor="text1"/>
          <w:lang w:eastAsia="ko-KR"/>
        </w:rPr>
      </w:pPr>
    </w:p>
    <w:p w14:paraId="0B7765D3" w14:textId="68D071E9" w:rsidR="002E3E31" w:rsidRPr="005F2C1F" w:rsidRDefault="002E3E31" w:rsidP="00B943B1">
      <w:pPr>
        <w:jc w:val="both"/>
        <w:rPr>
          <w:rFonts w:ascii="Arial" w:hAnsi="Arial" w:cs="Arial"/>
          <w:szCs w:val="24"/>
        </w:rPr>
      </w:pPr>
    </w:p>
    <w:p w14:paraId="1FAEF53A" w14:textId="3AA0A1B6" w:rsidR="007365DA" w:rsidRPr="005F2C1F" w:rsidRDefault="00763615" w:rsidP="00B943B1">
      <w:pPr>
        <w:jc w:val="both"/>
        <w:rPr>
          <w:rFonts w:ascii="Arial" w:hAnsi="Arial" w:cs="Arial"/>
          <w:szCs w:val="24"/>
        </w:rPr>
      </w:pPr>
      <w:r w:rsidRPr="002029C1">
        <w:rPr>
          <w:rFonts w:ascii="Arial" w:hAnsi="Arial" w:cs="Arial"/>
          <w:noProof/>
        </w:rPr>
        <w:lastRenderedPageBreak/>
        <mc:AlternateContent>
          <mc:Choice Requires="wps">
            <w:drawing>
              <wp:anchor distT="0" distB="0" distL="114300" distR="114300" simplePos="0" relativeHeight="251761664" behindDoc="0" locked="0" layoutInCell="1" allowOverlap="1" wp14:anchorId="39FDAF2E" wp14:editId="10181A88">
                <wp:simplePos x="0" y="0"/>
                <wp:positionH relativeFrom="column">
                  <wp:posOffset>102870</wp:posOffset>
                </wp:positionH>
                <wp:positionV relativeFrom="paragraph">
                  <wp:posOffset>2256790</wp:posOffset>
                </wp:positionV>
                <wp:extent cx="5732145" cy="635"/>
                <wp:effectExtent l="0" t="0" r="1905" b="0"/>
                <wp:wrapTopAndBottom/>
                <wp:docPr id="1027" name="Text Box 1027"/>
                <wp:cNvGraphicFramePr/>
                <a:graphic xmlns:a="http://schemas.openxmlformats.org/drawingml/2006/main">
                  <a:graphicData uri="http://schemas.microsoft.com/office/word/2010/wordprocessingShape">
                    <wps:wsp>
                      <wps:cNvSpPr txBox="1"/>
                      <wps:spPr>
                        <a:xfrm>
                          <a:off x="0" y="0"/>
                          <a:ext cx="5732145" cy="635"/>
                        </a:xfrm>
                        <a:prstGeom prst="rect">
                          <a:avLst/>
                        </a:prstGeom>
                        <a:solidFill>
                          <a:prstClr val="white"/>
                        </a:solidFill>
                        <a:ln>
                          <a:noFill/>
                        </a:ln>
                      </wps:spPr>
                      <wps:txbx>
                        <w:txbxContent>
                          <w:p w14:paraId="76FE3BA6" w14:textId="1440916C" w:rsidR="00AC7CD7" w:rsidRPr="00763615" w:rsidRDefault="00AC7CD7" w:rsidP="0063631E">
                            <w:pPr>
                              <w:spacing w:line="276" w:lineRule="auto"/>
                              <w:jc w:val="both"/>
                              <w:rPr>
                                <w:rFonts w:ascii="Arial" w:hAnsi="Arial" w:cs="Arial"/>
                                <w:color w:val="000000" w:themeColor="text1"/>
                              </w:rPr>
                            </w:pPr>
                            <w:r w:rsidRPr="00900278">
                              <w:rPr>
                                <w:rFonts w:ascii="Arial" w:hAnsi="Arial" w:cs="Arial"/>
                                <w:b/>
                                <w:color w:val="000000" w:themeColor="text1"/>
                              </w:rPr>
                              <w:t xml:space="preserve">FaRPc2 </w:t>
                            </w:r>
                            <w:r>
                              <w:rPr>
                                <w:rFonts w:ascii="Arial" w:hAnsi="Arial" w:cs="Arial"/>
                                <w:b/>
                                <w:color w:val="000000" w:themeColor="text1"/>
                              </w:rPr>
                              <w:t xml:space="preserve">- H2 Haplotype </w:t>
                            </w:r>
                            <w:r w:rsidRPr="00900278">
                              <w:rPr>
                                <w:rFonts w:ascii="Arial" w:hAnsi="Arial" w:cs="Arial"/>
                                <w:b/>
                                <w:color w:val="000000" w:themeColor="text1"/>
                              </w:rPr>
                              <w:t>(</w:t>
                            </w:r>
                            <w:r>
                              <w:rPr>
                                <w:rFonts w:ascii="Arial" w:hAnsi="Arial" w:cs="Arial"/>
                                <w:b/>
                                <w:color w:val="000000" w:themeColor="text1"/>
                              </w:rPr>
                              <w:t>UFPc2HRM01</w:t>
                            </w:r>
                            <w:r w:rsidRPr="00900278">
                              <w:rPr>
                                <w:rFonts w:ascii="Arial" w:hAnsi="Arial" w:cs="Arial"/>
                                <w:b/>
                                <w:color w:val="000000" w:themeColor="text1"/>
                              </w:rPr>
                              <w:t>) + FaRCa1 (</w:t>
                            </w:r>
                            <w:r>
                              <w:rPr>
                                <w:rFonts w:ascii="Arial" w:hAnsi="Arial" w:cs="Arial"/>
                                <w:b/>
                                <w:color w:val="000000" w:themeColor="text1"/>
                              </w:rPr>
                              <w:t>UFCa1HRM02</w:t>
                            </w:r>
                            <w:r w:rsidRPr="00900278">
                              <w:rPr>
                                <w:rFonts w:ascii="Arial" w:hAnsi="Arial" w:cs="Arial"/>
                                <w:b/>
                                <w:color w:val="000000" w:themeColor="text1"/>
                              </w:rPr>
                              <w:t>)</w:t>
                            </w:r>
                            <w:r>
                              <w:rPr>
                                <w:rFonts w:ascii="Arial" w:hAnsi="Arial" w:cs="Arial"/>
                                <w:b/>
                                <w:color w:val="000000" w:themeColor="text1"/>
                              </w:rPr>
                              <w:t xml:space="preserve"> Figure 2. </w:t>
                            </w:r>
                            <w:r w:rsidRPr="00900278">
                              <w:rPr>
                                <w:rFonts w:ascii="Arial" w:hAnsi="Arial" w:cs="Arial"/>
                                <w:color w:val="000000" w:themeColor="text1"/>
                              </w:rPr>
                              <w:t xml:space="preserve">Melting curves profiles derived by HRM analysis using multiplex of </w:t>
                            </w:r>
                            <w:r w:rsidRPr="00481CD9">
                              <w:rPr>
                                <w:rFonts w:ascii="Arial" w:hAnsi="Arial" w:cs="Arial"/>
                                <w:color w:val="000000" w:themeColor="text1"/>
                                <w:szCs w:val="24"/>
                              </w:rPr>
                              <w:t>UFPc2HRM01</w:t>
                            </w:r>
                            <w:r>
                              <w:rPr>
                                <w:rFonts w:ascii="Arial" w:hAnsi="Arial" w:cs="Arial"/>
                                <w:color w:val="000000" w:themeColor="text1"/>
                                <w:szCs w:val="24"/>
                              </w:rPr>
                              <w:t xml:space="preserve"> </w:t>
                            </w:r>
                            <w:r w:rsidRPr="00900278">
                              <w:rPr>
                                <w:rFonts w:ascii="Arial" w:hAnsi="Arial" w:cs="Arial"/>
                                <w:color w:val="000000" w:themeColor="text1"/>
                                <w:szCs w:val="24"/>
                              </w:rPr>
                              <w:t xml:space="preserve">and </w:t>
                            </w:r>
                            <w:r w:rsidRPr="00481CD9">
                              <w:rPr>
                                <w:rFonts w:ascii="Arial" w:hAnsi="Arial" w:cs="Arial"/>
                                <w:color w:val="000000" w:themeColor="text1"/>
                                <w:szCs w:val="24"/>
                              </w:rPr>
                              <w:t>UF</w:t>
                            </w:r>
                            <w:r>
                              <w:rPr>
                                <w:rFonts w:ascii="Arial" w:hAnsi="Arial" w:cs="Arial"/>
                                <w:color w:val="000000" w:themeColor="text1"/>
                                <w:szCs w:val="24"/>
                              </w:rPr>
                              <w:t>Ca1</w:t>
                            </w:r>
                            <w:r w:rsidRPr="00481CD9">
                              <w:rPr>
                                <w:rFonts w:ascii="Arial" w:hAnsi="Arial" w:cs="Arial"/>
                                <w:color w:val="000000" w:themeColor="text1"/>
                                <w:szCs w:val="24"/>
                              </w:rPr>
                              <w:t>HRM0</w:t>
                            </w:r>
                            <w:r>
                              <w:rPr>
                                <w:rFonts w:ascii="Arial" w:hAnsi="Arial" w:cs="Arial"/>
                                <w:color w:val="000000" w:themeColor="text1"/>
                                <w:szCs w:val="24"/>
                              </w:rPr>
                              <w:t xml:space="preserve">2 </w:t>
                            </w:r>
                            <w:r w:rsidRPr="00900278">
                              <w:rPr>
                                <w:rFonts w:ascii="Arial" w:hAnsi="Arial" w:cs="Arial"/>
                                <w:color w:val="000000" w:themeColor="text1"/>
                                <w:szCs w:val="24"/>
                              </w:rPr>
                              <w:t>in</w:t>
                            </w:r>
                            <w:r w:rsidRPr="00324626">
                              <w:rPr>
                                <w:rFonts w:ascii="Arial" w:hAnsi="Arial" w:cs="Arial"/>
                                <w:color w:val="000000" w:themeColor="text1"/>
                                <w:szCs w:val="24"/>
                              </w:rPr>
                              <w:t xml:space="preserve"> </w:t>
                            </w:r>
                            <w:r>
                              <w:rPr>
                                <w:rFonts w:ascii="Arial" w:hAnsi="Arial" w:cs="Arial"/>
                                <w:color w:val="000000" w:themeColor="text1"/>
                                <w:szCs w:val="24"/>
                              </w:rPr>
                              <w:t>resistant and susceptible accessions for p</w:t>
                            </w:r>
                            <w:r w:rsidRPr="00324626">
                              <w:rPr>
                                <w:rFonts w:ascii="Arial" w:hAnsi="Arial" w:cs="Arial"/>
                                <w:color w:val="000000" w:themeColor="text1"/>
                                <w:szCs w:val="24"/>
                              </w:rPr>
                              <w:t xml:space="preserve">hytophthora </w:t>
                            </w:r>
                            <w:r>
                              <w:rPr>
                                <w:rFonts w:ascii="Arial" w:hAnsi="Arial" w:cs="Arial"/>
                                <w:color w:val="000000" w:themeColor="text1"/>
                                <w:szCs w:val="24"/>
                              </w:rPr>
                              <w:t>c</w:t>
                            </w:r>
                            <w:r w:rsidRPr="00324626">
                              <w:rPr>
                                <w:rFonts w:ascii="Arial" w:hAnsi="Arial" w:cs="Arial"/>
                                <w:color w:val="000000" w:themeColor="text1"/>
                                <w:szCs w:val="24"/>
                              </w:rPr>
                              <w:t xml:space="preserve">rown rot and </w:t>
                            </w:r>
                            <w:r>
                              <w:rPr>
                                <w:rFonts w:ascii="Arial" w:hAnsi="Arial" w:cs="Arial"/>
                                <w:color w:val="000000" w:themeColor="text1"/>
                              </w:rPr>
                              <w:t>a</w:t>
                            </w:r>
                            <w:r w:rsidRPr="00324626">
                              <w:rPr>
                                <w:rFonts w:ascii="Arial" w:hAnsi="Arial" w:cs="Arial"/>
                                <w:color w:val="000000" w:themeColor="text1"/>
                              </w:rPr>
                              <w:t>nthracnose fruit rot</w:t>
                            </w:r>
                            <w:r>
                              <w:rPr>
                                <w:rFonts w:ascii="Arial" w:hAnsi="Arial" w:cs="Arial"/>
                                <w:color w:val="000000" w:themeColor="text1"/>
                                <w:szCs w:val="2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anchor>
            </w:drawing>
          </mc:Choice>
          <mc:Fallback>
            <w:pict>
              <v:shape w14:anchorId="39FDAF2E" id="Text Box 1027" o:spid="_x0000_s1173" type="#_x0000_t202" style="position:absolute;left:0;text-align:left;margin-left:8.1pt;margin-top:177.7pt;width:451.35pt;height:.0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" stroked="f">
                <v:textbox style="mso-fit-shape-to-text:t" inset="0,0,0,0">
                  <w:txbxContent>
                    <w:p w14:paraId="76FE3BA6" w14:textId="1440916C" w:rsidR="00AC7CD7" w:rsidRPr="00763615" w:rsidRDefault="00AC7CD7" w:rsidP="0063631E">
                      <w:pPr>
                        <w:spacing w:line="276" w:lineRule="auto"/>
                        <w:jc w:val="both"/>
                        <w:rPr>
                          <w:rFonts w:ascii="Arial" w:hAnsi="Arial" w:cs="Arial"/>
                          <w:color w:val="000000" w:themeColor="text1"/>
                        </w:rPr>
                      </w:pPr>
                      <w:r w:rsidRPr="00900278">
                        <w:rPr>
                          <w:rFonts w:ascii="Arial" w:hAnsi="Arial" w:cs="Arial"/>
                          <w:b/>
                          <w:color w:val="000000" w:themeColor="text1"/>
                        </w:rPr>
                        <w:t xml:space="preserve">FaRPc2 </w:t>
                      </w:r>
                      <w:r>
                        <w:rPr>
                          <w:rFonts w:ascii="Arial" w:hAnsi="Arial" w:cs="Arial"/>
                          <w:b/>
                          <w:color w:val="000000" w:themeColor="text1"/>
                        </w:rPr>
                        <w:t xml:space="preserve">- H2 Haplotype </w:t>
                      </w:r>
                      <w:r w:rsidRPr="00900278">
                        <w:rPr>
                          <w:rFonts w:ascii="Arial" w:hAnsi="Arial" w:cs="Arial"/>
                          <w:b/>
                          <w:color w:val="000000" w:themeColor="text1"/>
                        </w:rPr>
                        <w:t>(</w:t>
                      </w:r>
                      <w:r>
                        <w:rPr>
                          <w:rFonts w:ascii="Arial" w:hAnsi="Arial" w:cs="Arial"/>
                          <w:b/>
                          <w:color w:val="000000" w:themeColor="text1"/>
                        </w:rPr>
                        <w:t>UFPc2HRM01</w:t>
                      </w:r>
                      <w:r w:rsidRPr="00900278">
                        <w:rPr>
                          <w:rFonts w:ascii="Arial" w:hAnsi="Arial" w:cs="Arial"/>
                          <w:b/>
                          <w:color w:val="000000" w:themeColor="text1"/>
                        </w:rPr>
                        <w:t>) + FaRCa1 (</w:t>
                      </w:r>
                      <w:r>
                        <w:rPr>
                          <w:rFonts w:ascii="Arial" w:hAnsi="Arial" w:cs="Arial"/>
                          <w:b/>
                          <w:color w:val="000000" w:themeColor="text1"/>
                        </w:rPr>
                        <w:t>UFCa1HRM02</w:t>
                      </w:r>
                      <w:r w:rsidRPr="00900278">
                        <w:rPr>
                          <w:rFonts w:ascii="Arial" w:hAnsi="Arial" w:cs="Arial"/>
                          <w:b/>
                          <w:color w:val="000000" w:themeColor="text1"/>
                        </w:rPr>
                        <w:t>)</w:t>
                      </w:r>
                      <w:r>
                        <w:rPr>
                          <w:rFonts w:ascii="Arial" w:hAnsi="Arial" w:cs="Arial"/>
                          <w:b/>
                          <w:color w:val="000000" w:themeColor="text1"/>
                        </w:rPr>
                        <w:t xml:space="preserve"> Figure 2. </w:t>
                      </w:r>
                      <w:r w:rsidRPr="00900278">
                        <w:rPr>
                          <w:rFonts w:ascii="Arial" w:hAnsi="Arial" w:cs="Arial"/>
                          <w:color w:val="000000" w:themeColor="text1"/>
                        </w:rPr>
                        <w:t xml:space="preserve">Melting curves profiles derived by HRM analysis using multiplex of </w:t>
                      </w:r>
                      <w:r w:rsidRPr="00481CD9">
                        <w:rPr>
                          <w:rFonts w:ascii="Arial" w:hAnsi="Arial" w:cs="Arial"/>
                          <w:color w:val="000000" w:themeColor="text1"/>
                          <w:szCs w:val="24"/>
                        </w:rPr>
                        <w:t>UFPc2HRM01</w:t>
                      </w:r>
                      <w:r>
                        <w:rPr>
                          <w:rFonts w:ascii="Arial" w:hAnsi="Arial" w:cs="Arial"/>
                          <w:color w:val="000000" w:themeColor="text1"/>
                          <w:szCs w:val="24"/>
                        </w:rPr>
                        <w:t xml:space="preserve"> </w:t>
                      </w:r>
                      <w:r w:rsidRPr="00900278">
                        <w:rPr>
                          <w:rFonts w:ascii="Arial" w:hAnsi="Arial" w:cs="Arial"/>
                          <w:color w:val="000000" w:themeColor="text1"/>
                          <w:szCs w:val="24"/>
                        </w:rPr>
                        <w:t xml:space="preserve">and </w:t>
                      </w:r>
                      <w:r w:rsidRPr="00481CD9">
                        <w:rPr>
                          <w:rFonts w:ascii="Arial" w:hAnsi="Arial" w:cs="Arial"/>
                          <w:color w:val="000000" w:themeColor="text1"/>
                          <w:szCs w:val="24"/>
                        </w:rPr>
                        <w:t>UF</w:t>
                      </w:r>
                      <w:r>
                        <w:rPr>
                          <w:rFonts w:ascii="Arial" w:hAnsi="Arial" w:cs="Arial"/>
                          <w:color w:val="000000" w:themeColor="text1"/>
                          <w:szCs w:val="24"/>
                        </w:rPr>
                        <w:t>Ca1</w:t>
                      </w:r>
                      <w:r w:rsidRPr="00481CD9">
                        <w:rPr>
                          <w:rFonts w:ascii="Arial" w:hAnsi="Arial" w:cs="Arial"/>
                          <w:color w:val="000000" w:themeColor="text1"/>
                          <w:szCs w:val="24"/>
                        </w:rPr>
                        <w:t>HRM0</w:t>
                      </w:r>
                      <w:r>
                        <w:rPr>
                          <w:rFonts w:ascii="Arial" w:hAnsi="Arial" w:cs="Arial"/>
                          <w:color w:val="000000" w:themeColor="text1"/>
                          <w:szCs w:val="24"/>
                        </w:rPr>
                        <w:t xml:space="preserve">2 </w:t>
                      </w:r>
                      <w:r w:rsidRPr="00900278">
                        <w:rPr>
                          <w:rFonts w:ascii="Arial" w:hAnsi="Arial" w:cs="Arial"/>
                          <w:color w:val="000000" w:themeColor="text1"/>
                          <w:szCs w:val="24"/>
                        </w:rPr>
                        <w:t>in</w:t>
                      </w:r>
                      <w:r w:rsidRPr="00324626">
                        <w:rPr>
                          <w:rFonts w:ascii="Arial" w:hAnsi="Arial" w:cs="Arial"/>
                          <w:color w:val="000000" w:themeColor="text1"/>
                          <w:szCs w:val="24"/>
                        </w:rPr>
                        <w:t xml:space="preserve"> </w:t>
                      </w:r>
                      <w:r>
                        <w:rPr>
                          <w:rFonts w:ascii="Arial" w:hAnsi="Arial" w:cs="Arial"/>
                          <w:color w:val="000000" w:themeColor="text1"/>
                          <w:szCs w:val="24"/>
                        </w:rPr>
                        <w:t>resistant and susceptible accessions for p</w:t>
                      </w:r>
                      <w:r w:rsidRPr="00324626">
                        <w:rPr>
                          <w:rFonts w:ascii="Arial" w:hAnsi="Arial" w:cs="Arial"/>
                          <w:color w:val="000000" w:themeColor="text1"/>
                          <w:szCs w:val="24"/>
                        </w:rPr>
                        <w:t xml:space="preserve">hytophthora </w:t>
                      </w:r>
                      <w:r>
                        <w:rPr>
                          <w:rFonts w:ascii="Arial" w:hAnsi="Arial" w:cs="Arial"/>
                          <w:color w:val="000000" w:themeColor="text1"/>
                          <w:szCs w:val="24"/>
                        </w:rPr>
                        <w:t>c</w:t>
                      </w:r>
                      <w:r w:rsidRPr="00324626">
                        <w:rPr>
                          <w:rFonts w:ascii="Arial" w:hAnsi="Arial" w:cs="Arial"/>
                          <w:color w:val="000000" w:themeColor="text1"/>
                          <w:szCs w:val="24"/>
                        </w:rPr>
                        <w:t xml:space="preserve">rown rot and </w:t>
                      </w:r>
                      <w:r>
                        <w:rPr>
                          <w:rFonts w:ascii="Arial" w:hAnsi="Arial" w:cs="Arial"/>
                          <w:color w:val="000000" w:themeColor="text1"/>
                        </w:rPr>
                        <w:t>a</w:t>
                      </w:r>
                      <w:r w:rsidRPr="00324626">
                        <w:rPr>
                          <w:rFonts w:ascii="Arial" w:hAnsi="Arial" w:cs="Arial"/>
                          <w:color w:val="000000" w:themeColor="text1"/>
                        </w:rPr>
                        <w:t>nthracnose fruit rot</w:t>
                      </w:r>
                      <w:r>
                        <w:rPr>
                          <w:rFonts w:ascii="Arial" w:hAnsi="Arial" w:cs="Arial"/>
                          <w:color w:val="000000" w:themeColor="text1"/>
                          <w:szCs w:val="24"/>
                        </w:rPr>
                        <w:t>.</w:t>
                      </w:r>
                    </w:p>
                  </w:txbxContent>
                </v:textbox>
                <w10:wrap type="topAndBottom"/>
              </v:shape>
            </w:pict>
          </mc:Fallback>
        </mc:AlternateContent>
      </w:r>
      <w:r w:rsidRPr="002029C1">
        <w:rPr>
          <w:rFonts w:ascii="Arial" w:hAnsi="Arial" w:cs="Arial"/>
          <w:noProof/>
          <w:szCs w:val="24"/>
        </w:rPr>
        <mc:AlternateContent>
          <mc:Choice Requires="wpg">
            <w:drawing>
              <wp:anchor distT="0" distB="0" distL="114300" distR="114300" simplePos="0" relativeHeight="251695104" behindDoc="1" locked="0" layoutInCell="1" allowOverlap="1" wp14:anchorId="3EC33B28" wp14:editId="54117C72">
                <wp:simplePos x="0" y="0"/>
                <wp:positionH relativeFrom="column">
                  <wp:posOffset>102870</wp:posOffset>
                </wp:positionH>
                <wp:positionV relativeFrom="page">
                  <wp:posOffset>978535</wp:posOffset>
                </wp:positionV>
                <wp:extent cx="5732145" cy="2130425"/>
                <wp:effectExtent l="0" t="0" r="1905" b="3175"/>
                <wp:wrapTopAndBottom/>
                <wp:docPr id="304" name="Group 140"/>
                <wp:cNvGraphicFramePr/>
                <a:graphic xmlns:a="http://schemas.openxmlformats.org/drawingml/2006/main">
                  <a:graphicData uri="http://schemas.microsoft.com/office/word/2010/wordprocessingGroup">
                    <wpg:wgp>
                      <wpg:cNvGrpSpPr/>
                      <wpg:grpSpPr>
                        <a:xfrm>
                          <a:off x="0" y="0"/>
                          <a:ext cx="5732145" cy="2130425"/>
                          <a:chOff x="0" y="0"/>
                          <a:chExt cx="5732504" cy="2130552"/>
                        </a:xfrm>
                      </wpg:grpSpPr>
                      <pic:pic xmlns:pic="http://schemas.openxmlformats.org/drawingml/2006/picture">
                        <pic:nvPicPr>
                          <pic:cNvPr id="305" name="Picture 305"/>
                          <pic:cNvPicPr>
                            <a:picLocks noChangeAspect="1"/>
                          </pic:cNvPicPr>
                        </pic:nvPicPr>
                        <pic:blipFill>
                          <a:blip r:embed="rId53"/>
                          <a:stretch>
                            <a:fillRect/>
                          </a:stretch>
                        </pic:blipFill>
                        <pic:spPr>
                          <a:xfrm>
                            <a:off x="0" y="0"/>
                            <a:ext cx="5732504" cy="2130552"/>
                          </a:xfrm>
                          <a:prstGeom prst="rect">
                            <a:avLst/>
                          </a:prstGeom>
                        </pic:spPr>
                      </pic:pic>
                      <wps:wsp>
                        <wps:cNvPr id="306" name="Oval 306"/>
                        <wps:cNvSpPr/>
                        <wps:spPr>
                          <a:xfrm>
                            <a:off x="2610514" y="1186284"/>
                            <a:ext cx="580289" cy="491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7" name="TextBox 20"/>
                        <wps:cNvSpPr txBox="1"/>
                        <wps:spPr>
                          <a:xfrm>
                            <a:off x="2465653" y="952647"/>
                            <a:ext cx="870010" cy="259249"/>
                          </a:xfrm>
                          <a:prstGeom prst="rect">
                            <a:avLst/>
                          </a:prstGeom>
                          <a:noFill/>
                        </wps:spPr>
                        <wps:txbx>
                          <w:txbxContent>
                            <w:p w14:paraId="63B6867E" w14:textId="7733FC98" w:rsidR="00AC7CD7" w:rsidRDefault="00AC7CD7" w:rsidP="007365DA">
                              <w:pPr>
                                <w:pStyle w:val="NormalWeb"/>
                                <w:spacing w:before="0" w:beforeAutospacing="0" w:after="0" w:afterAutospacing="0"/>
                                <w:jc w:val="center"/>
                              </w:pPr>
                              <w:r>
                                <w:rPr>
                                  <w:rFonts w:ascii="Arial" w:eastAsia="Malgun Gothic" w:hAnsi="Arial"/>
                                  <w:b/>
                                  <w:bCs/>
                                  <w:color w:val="C00000"/>
                                  <w:kern w:val="24"/>
                                </w:rPr>
                                <w:t>Ca1</w:t>
                              </w:r>
                            </w:p>
                          </w:txbxContent>
                        </wps:txbx>
                        <wps:bodyPr wrap="square" rtlCol="0">
                          <a:noAutofit/>
                        </wps:bodyPr>
                      </wps:wsp>
                      <wps:wsp>
                        <wps:cNvPr id="308" name="Oval 308"/>
                        <wps:cNvSpPr/>
                        <wps:spPr>
                          <a:xfrm>
                            <a:off x="1268922" y="1063595"/>
                            <a:ext cx="1110654" cy="640170"/>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9" name="TextBox 16"/>
                        <wps:cNvSpPr txBox="1"/>
                        <wps:spPr>
                          <a:xfrm>
                            <a:off x="1207084" y="790089"/>
                            <a:ext cx="1221715" cy="274632"/>
                          </a:xfrm>
                          <a:prstGeom prst="rect">
                            <a:avLst/>
                          </a:prstGeom>
                          <a:noFill/>
                        </wps:spPr>
                        <wps:txbx>
                          <w:txbxContent>
                            <w:p w14:paraId="363F1D6F" w14:textId="065D160B" w:rsidR="00AC7CD7" w:rsidRDefault="00AC7CD7" w:rsidP="007365DA">
                              <w:pPr>
                                <w:pStyle w:val="NormalWeb"/>
                                <w:spacing w:before="0" w:beforeAutospacing="0" w:after="0" w:afterAutospacing="0"/>
                                <w:jc w:val="center"/>
                              </w:pPr>
                              <w:r w:rsidRPr="00013E5B">
                                <w:rPr>
                                  <w:rFonts w:ascii="Arial" w:eastAsia="Malgun Gothic" w:hAnsi="Arial"/>
                                  <w:b/>
                                  <w:bCs/>
                                  <w:i/>
                                  <w:color w:val="0000FF"/>
                                  <w:kern w:val="24"/>
                                </w:rPr>
                                <w:t>Pc2</w:t>
                              </w:r>
                              <w:r>
                                <w:rPr>
                                  <w:rFonts w:ascii="Arial" w:eastAsia="Malgun Gothic" w:hAnsi="Arial"/>
                                  <w:b/>
                                  <w:bCs/>
                                  <w:color w:val="0000FF"/>
                                  <w:kern w:val="24"/>
                                </w:rPr>
                                <w:t xml:space="preserve"> (H2)</w:t>
                              </w:r>
                            </w:p>
                          </w:txbxContent>
                        </wps:txbx>
                        <wps:bodyPr wrap="square" rtlCol="0">
                          <a:noAutofit/>
                        </wps:bodyPr>
                      </wps:wsp>
                    </wpg:wgp>
                  </a:graphicData>
                </a:graphic>
              </wp:anchor>
            </w:drawing>
          </mc:Choice>
          <mc:Fallback>
            <w:pict>
              <v:group w14:anchorId="3EC33B28" id="Group 140" o:spid="_x0000_s1174" style="position:absolute;left:0;text-align:left;margin-left:8.1pt;margin-top:77.05pt;width:451.35pt;height:167.75pt;z-index:-251621376;mso-position-vertical-relative:page" coordsize="57325,2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">
                <v:shape id="Picture 305" o:spid="_x0000_s1175" type="#_x0000_t75" style="position:absolute;width:57325;height:2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">
                  <v:imagedata r:id="rId54" o:title=""/>
                </v:shape>
                <v:oval id="Oval 306" o:spid="_x0000_s1176" style="position:absolute;left:26105;top:11862;width:5803;height:4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" filled="f" strokecolor="#c00000" strokeweight="2pt">
                  <v:stroke joinstyle="miter"/>
                </v:oval>
                <v:shape id="TextBox 20" o:spid="_x0000_s1177" type="#_x0000_t202" style="position:absolute;left:24656;top:9526;width:8700;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63B6867E" w14:textId="7733FC98" w:rsidR="00AC7CD7" w:rsidRDefault="00AC7CD7" w:rsidP="007365DA">
                        <w:pPr>
                          <w:pStyle w:val="NormalWeb"/>
                          <w:spacing w:before="0" w:beforeAutospacing="0" w:after="0" w:afterAutospacing="0"/>
                          <w:jc w:val="center"/>
                        </w:pPr>
                        <w:r>
                          <w:rPr>
                            <w:rFonts w:ascii="Arial" w:eastAsia="Malgun Gothic" w:hAnsi="Arial"/>
                            <w:b/>
                            <w:bCs/>
                            <w:color w:val="C00000"/>
                            <w:kern w:val="24"/>
                          </w:rPr>
                          <w:t>Ca1</w:t>
                        </w:r>
                      </w:p>
                    </w:txbxContent>
                  </v:textbox>
                </v:shape>
                <v:oval id="Oval 308" o:spid="_x0000_s1178" style="position:absolute;left:12689;top:10635;width:11106;height:6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" filled="f" strokecolor="blue" strokeweight="2pt">
                  <v:stroke joinstyle="miter"/>
                </v:oval>
                <v:shape id="TextBox 16" o:spid="_x0000_s1179" type="#_x0000_t202" style="position:absolute;left:12070;top:7900;width:12217;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" filled="f" stroked="f">
                  <v:textbox>
                    <w:txbxContent>
                      <w:p w14:paraId="363F1D6F" w14:textId="065D160B" w:rsidR="00AC7CD7" w:rsidRDefault="00AC7CD7" w:rsidP="007365DA">
                        <w:pPr>
                          <w:pStyle w:val="NormalWeb"/>
                          <w:spacing w:before="0" w:beforeAutospacing="0" w:after="0" w:afterAutospacing="0"/>
                          <w:jc w:val="center"/>
                        </w:pPr>
                        <w:r w:rsidRPr="00013E5B">
                          <w:rPr>
                            <w:rFonts w:ascii="Arial" w:eastAsia="Malgun Gothic" w:hAnsi="Arial"/>
                            <w:b/>
                            <w:bCs/>
                            <w:i/>
                            <w:color w:val="0000FF"/>
                            <w:kern w:val="24"/>
                          </w:rPr>
                          <w:t>Pc2</w:t>
                        </w:r>
                        <w:r>
                          <w:rPr>
                            <w:rFonts w:ascii="Arial" w:eastAsia="Malgun Gothic" w:hAnsi="Arial"/>
                            <w:b/>
                            <w:bCs/>
                            <w:color w:val="0000FF"/>
                            <w:kern w:val="24"/>
                          </w:rPr>
                          <w:t xml:space="preserve"> (H2)</w:t>
                        </w:r>
                      </w:p>
                    </w:txbxContent>
                  </v:textbox>
                </v:shape>
                <w10:wrap type="topAndBottom" anchory="page"/>
              </v:group>
            </w:pict>
          </mc:Fallback>
        </mc:AlternateContent>
      </w:r>
    </w:p>
    <w:p w14:paraId="28D80ED4" w14:textId="1FBD52C1" w:rsidR="007365DA" w:rsidRPr="005F2C1F" w:rsidRDefault="007365DA" w:rsidP="00B943B1">
      <w:pPr>
        <w:jc w:val="both"/>
        <w:rPr>
          <w:rFonts w:ascii="Arial" w:hAnsi="Arial" w:cs="Arial"/>
          <w:szCs w:val="24"/>
        </w:rPr>
      </w:pPr>
    </w:p>
    <w:p w14:paraId="027C4034" w14:textId="77777777" w:rsidR="00F648C0" w:rsidRPr="005F2C1F" w:rsidRDefault="00F648C0" w:rsidP="00F648C0">
      <w:pPr>
        <w:rPr>
          <w:rFonts w:ascii="Arial" w:hAnsi="Arial" w:cs="Arial"/>
          <w:b/>
          <w:sz w:val="28"/>
        </w:rPr>
      </w:pPr>
      <w:r w:rsidRPr="005F2C1F">
        <w:rPr>
          <w:rFonts w:ascii="Arial" w:hAnsi="Arial" w:cs="Arial"/>
          <w:b/>
          <w:sz w:val="28"/>
        </w:rPr>
        <w:t>Additional Notes</w:t>
      </w:r>
    </w:p>
    <w:p w14:paraId="080B74BE" w14:textId="77777777" w:rsidR="0063631E" w:rsidRPr="005F2C1F" w:rsidRDefault="00F648C0" w:rsidP="0063631E">
      <w:pPr>
        <w:spacing w:line="276" w:lineRule="auto"/>
        <w:jc w:val="both"/>
        <w:rPr>
          <w:rFonts w:ascii="Arial" w:hAnsi="Arial" w:cs="Arial"/>
          <w:szCs w:val="24"/>
        </w:rPr>
      </w:pPr>
      <w:r w:rsidRPr="005F2C1F">
        <w:rPr>
          <w:rFonts w:ascii="Arial" w:hAnsi="Arial" w:cs="Arial"/>
          <w:color w:val="000000" w:themeColor="text1"/>
          <w:szCs w:val="24"/>
        </w:rPr>
        <w:t>Control samples should always be used with HRM analysis to identify the melt clusters.</w:t>
      </w:r>
      <w:r w:rsidR="00401F6E" w:rsidRPr="005F2C1F">
        <w:rPr>
          <w:rFonts w:ascii="Arial" w:hAnsi="Arial" w:cs="Arial"/>
          <w:color w:val="000000" w:themeColor="text1"/>
          <w:szCs w:val="24"/>
        </w:rPr>
        <w:t xml:space="preserve"> </w:t>
      </w:r>
      <w:r w:rsidR="0063631E" w:rsidRPr="005F2C1F">
        <w:rPr>
          <w:rFonts w:ascii="Arial" w:hAnsi="Arial" w:cs="Arial"/>
          <w:szCs w:val="24"/>
        </w:rPr>
        <w:t>This marker works well with crude DNA prepared by NaOH based rapid extraction.</w:t>
      </w:r>
    </w:p>
    <w:p w14:paraId="4B34ECA2" w14:textId="0AE02E64" w:rsidR="00767227" w:rsidRPr="005F2C1F" w:rsidRDefault="00767227" w:rsidP="00767227">
      <w:pPr>
        <w:spacing w:after="0" w:line="240" w:lineRule="auto"/>
        <w:rPr>
          <w:rFonts w:ascii="Arial" w:hAnsi="Arial" w:cs="Arial"/>
          <w:color w:val="000000" w:themeColor="text1"/>
          <w:szCs w:val="24"/>
        </w:rPr>
      </w:pPr>
    </w:p>
    <w:p w14:paraId="5D58BF64" w14:textId="77777777" w:rsidR="00767227" w:rsidRPr="005F2C1F" w:rsidRDefault="00767227" w:rsidP="00767227">
      <w:pPr>
        <w:spacing w:after="0" w:line="240" w:lineRule="auto"/>
        <w:rPr>
          <w:rFonts w:ascii="Arial" w:hAnsi="Arial" w:cs="Arial"/>
          <w:szCs w:val="24"/>
        </w:rPr>
      </w:pPr>
    </w:p>
    <w:p w14:paraId="04E339FF" w14:textId="77777777" w:rsidR="00767227" w:rsidRPr="005F2C1F" w:rsidRDefault="00767227" w:rsidP="00767227">
      <w:pPr>
        <w:spacing w:after="0" w:line="240" w:lineRule="auto"/>
        <w:rPr>
          <w:rFonts w:ascii="Arial" w:hAnsi="Arial" w:cs="Arial"/>
          <w:szCs w:val="24"/>
        </w:rPr>
      </w:pPr>
    </w:p>
    <w:p w14:paraId="480FB224" w14:textId="77777777" w:rsidR="00767227" w:rsidRPr="005F2C1F" w:rsidRDefault="00767227" w:rsidP="00767227">
      <w:pPr>
        <w:spacing w:after="0" w:line="240" w:lineRule="auto"/>
        <w:rPr>
          <w:rFonts w:ascii="Arial" w:hAnsi="Arial" w:cs="Arial"/>
          <w:szCs w:val="24"/>
        </w:rPr>
      </w:pPr>
    </w:p>
    <w:p w14:paraId="67678651" w14:textId="77777777" w:rsidR="00767227" w:rsidRPr="005F2C1F" w:rsidRDefault="00767227" w:rsidP="00767227">
      <w:pPr>
        <w:spacing w:after="0" w:line="240" w:lineRule="auto"/>
        <w:rPr>
          <w:rFonts w:ascii="Arial" w:hAnsi="Arial" w:cs="Arial"/>
          <w:szCs w:val="24"/>
        </w:rPr>
      </w:pPr>
    </w:p>
    <w:p w14:paraId="2A084B25" w14:textId="77777777" w:rsidR="00767227" w:rsidRPr="005F2C1F" w:rsidRDefault="00767227" w:rsidP="00767227">
      <w:pPr>
        <w:spacing w:after="0" w:line="240" w:lineRule="auto"/>
        <w:rPr>
          <w:rFonts w:ascii="Arial" w:hAnsi="Arial" w:cs="Arial"/>
          <w:szCs w:val="24"/>
        </w:rPr>
      </w:pPr>
    </w:p>
    <w:p w14:paraId="30E30414" w14:textId="77777777" w:rsidR="00767227" w:rsidRPr="005F2C1F" w:rsidRDefault="00767227" w:rsidP="00767227">
      <w:pPr>
        <w:spacing w:after="0" w:line="240" w:lineRule="auto"/>
        <w:rPr>
          <w:rFonts w:ascii="Arial" w:hAnsi="Arial" w:cs="Arial"/>
          <w:szCs w:val="24"/>
        </w:rPr>
      </w:pPr>
    </w:p>
    <w:p w14:paraId="1C4B59AE" w14:textId="77777777" w:rsidR="00767227" w:rsidRPr="005F2C1F" w:rsidRDefault="00767227" w:rsidP="00767227">
      <w:pPr>
        <w:spacing w:after="0" w:line="240" w:lineRule="auto"/>
        <w:rPr>
          <w:rFonts w:ascii="Arial" w:hAnsi="Arial" w:cs="Arial"/>
          <w:szCs w:val="24"/>
        </w:rPr>
      </w:pPr>
    </w:p>
    <w:p w14:paraId="3965700D" w14:textId="77777777" w:rsidR="00767227" w:rsidRPr="005F2C1F" w:rsidRDefault="00767227" w:rsidP="00767227">
      <w:pPr>
        <w:spacing w:after="0" w:line="240" w:lineRule="auto"/>
        <w:rPr>
          <w:rFonts w:ascii="Arial" w:hAnsi="Arial" w:cs="Arial"/>
          <w:szCs w:val="24"/>
        </w:rPr>
      </w:pPr>
    </w:p>
    <w:p w14:paraId="63130B21" w14:textId="77777777" w:rsidR="00767227" w:rsidRPr="005F2C1F" w:rsidRDefault="00767227" w:rsidP="00767227">
      <w:pPr>
        <w:spacing w:after="0" w:line="240" w:lineRule="auto"/>
        <w:rPr>
          <w:rFonts w:ascii="Arial" w:hAnsi="Arial" w:cs="Arial"/>
          <w:szCs w:val="24"/>
        </w:rPr>
      </w:pPr>
    </w:p>
    <w:p w14:paraId="11E45B64" w14:textId="77777777" w:rsidR="00767227" w:rsidRPr="005F2C1F" w:rsidRDefault="00767227" w:rsidP="00767227">
      <w:pPr>
        <w:spacing w:after="0" w:line="240" w:lineRule="auto"/>
        <w:rPr>
          <w:rFonts w:ascii="Arial" w:hAnsi="Arial" w:cs="Arial"/>
          <w:szCs w:val="24"/>
        </w:rPr>
      </w:pPr>
    </w:p>
    <w:p w14:paraId="4ECAE1C3" w14:textId="77777777" w:rsidR="00767227" w:rsidRPr="005F2C1F" w:rsidRDefault="00767227" w:rsidP="00767227">
      <w:pPr>
        <w:spacing w:after="0" w:line="240" w:lineRule="auto"/>
        <w:rPr>
          <w:rFonts w:ascii="Arial" w:hAnsi="Arial" w:cs="Arial"/>
          <w:szCs w:val="24"/>
        </w:rPr>
      </w:pPr>
    </w:p>
    <w:p w14:paraId="6EAEDD21" w14:textId="77777777" w:rsidR="00767227" w:rsidRPr="005F2C1F" w:rsidRDefault="00767227" w:rsidP="00767227">
      <w:pPr>
        <w:spacing w:after="0" w:line="240" w:lineRule="auto"/>
        <w:rPr>
          <w:rFonts w:ascii="Arial" w:hAnsi="Arial" w:cs="Arial"/>
          <w:szCs w:val="24"/>
        </w:rPr>
      </w:pPr>
    </w:p>
    <w:p w14:paraId="1CBA19A8" w14:textId="77777777" w:rsidR="00767227" w:rsidRPr="005F2C1F" w:rsidRDefault="00767227" w:rsidP="00767227">
      <w:pPr>
        <w:spacing w:after="0" w:line="240" w:lineRule="auto"/>
        <w:rPr>
          <w:rFonts w:ascii="Arial" w:hAnsi="Arial" w:cs="Arial"/>
          <w:szCs w:val="24"/>
        </w:rPr>
      </w:pPr>
    </w:p>
    <w:p w14:paraId="29F7651D" w14:textId="77777777" w:rsidR="00767227" w:rsidRPr="005F2C1F" w:rsidRDefault="00767227" w:rsidP="00767227">
      <w:pPr>
        <w:spacing w:after="0" w:line="240" w:lineRule="auto"/>
        <w:rPr>
          <w:rFonts w:ascii="Arial" w:hAnsi="Arial" w:cs="Arial"/>
          <w:szCs w:val="24"/>
        </w:rPr>
      </w:pPr>
    </w:p>
    <w:p w14:paraId="7C492723" w14:textId="77777777" w:rsidR="00767227" w:rsidRPr="005F2C1F" w:rsidRDefault="00767227" w:rsidP="00767227">
      <w:pPr>
        <w:spacing w:after="0" w:line="240" w:lineRule="auto"/>
        <w:rPr>
          <w:rFonts w:ascii="Arial" w:hAnsi="Arial" w:cs="Arial"/>
          <w:szCs w:val="24"/>
        </w:rPr>
      </w:pPr>
    </w:p>
    <w:p w14:paraId="23C84FAA" w14:textId="77777777" w:rsidR="00767227" w:rsidRPr="005F2C1F" w:rsidRDefault="00767227" w:rsidP="00767227">
      <w:pPr>
        <w:spacing w:after="0" w:line="240" w:lineRule="auto"/>
        <w:rPr>
          <w:rFonts w:ascii="Arial" w:hAnsi="Arial" w:cs="Arial"/>
          <w:szCs w:val="24"/>
        </w:rPr>
      </w:pPr>
    </w:p>
    <w:p w14:paraId="7A0F642D" w14:textId="77777777" w:rsidR="00767227" w:rsidRPr="005F2C1F" w:rsidRDefault="00767227" w:rsidP="00767227">
      <w:pPr>
        <w:spacing w:after="0" w:line="240" w:lineRule="auto"/>
        <w:rPr>
          <w:rFonts w:ascii="Arial" w:hAnsi="Arial" w:cs="Arial"/>
          <w:szCs w:val="24"/>
        </w:rPr>
      </w:pPr>
    </w:p>
    <w:p w14:paraId="46038AD7" w14:textId="77777777" w:rsidR="00767227" w:rsidRPr="005F2C1F" w:rsidRDefault="00767227" w:rsidP="00767227">
      <w:pPr>
        <w:spacing w:after="0" w:line="240" w:lineRule="auto"/>
        <w:rPr>
          <w:rFonts w:ascii="Arial" w:hAnsi="Arial" w:cs="Arial"/>
          <w:szCs w:val="24"/>
        </w:rPr>
      </w:pPr>
    </w:p>
    <w:p w14:paraId="5767EB4D" w14:textId="77777777" w:rsidR="00767227" w:rsidRPr="005F2C1F" w:rsidRDefault="00767227" w:rsidP="00767227">
      <w:pPr>
        <w:spacing w:after="0" w:line="240" w:lineRule="auto"/>
        <w:rPr>
          <w:rFonts w:ascii="Arial" w:hAnsi="Arial" w:cs="Arial"/>
          <w:szCs w:val="24"/>
        </w:rPr>
      </w:pPr>
    </w:p>
    <w:p w14:paraId="2783BE30" w14:textId="77777777" w:rsidR="00767227" w:rsidRPr="005F2C1F" w:rsidRDefault="00767227" w:rsidP="00767227">
      <w:pPr>
        <w:spacing w:after="0" w:line="240" w:lineRule="auto"/>
        <w:rPr>
          <w:rFonts w:ascii="Arial" w:hAnsi="Arial" w:cs="Arial"/>
          <w:szCs w:val="24"/>
        </w:rPr>
      </w:pPr>
    </w:p>
    <w:p w14:paraId="41861271" w14:textId="77777777" w:rsidR="00767227" w:rsidRPr="005F2C1F" w:rsidRDefault="00767227" w:rsidP="00767227">
      <w:pPr>
        <w:spacing w:after="0" w:line="240" w:lineRule="auto"/>
        <w:rPr>
          <w:rFonts w:ascii="Arial" w:hAnsi="Arial" w:cs="Arial"/>
          <w:szCs w:val="24"/>
        </w:rPr>
      </w:pPr>
    </w:p>
    <w:p w14:paraId="57D901BC" w14:textId="77777777" w:rsidR="00767227" w:rsidRPr="005F2C1F" w:rsidRDefault="00767227" w:rsidP="00767227">
      <w:pPr>
        <w:spacing w:after="0" w:line="240" w:lineRule="auto"/>
        <w:rPr>
          <w:rFonts w:ascii="Arial" w:hAnsi="Arial" w:cs="Arial"/>
          <w:szCs w:val="24"/>
        </w:rPr>
      </w:pPr>
    </w:p>
    <w:p w14:paraId="7F16A9C0" w14:textId="77777777" w:rsidR="00767227" w:rsidRPr="005F2C1F" w:rsidRDefault="00767227" w:rsidP="00767227">
      <w:pPr>
        <w:spacing w:after="0" w:line="240" w:lineRule="auto"/>
        <w:rPr>
          <w:rFonts w:ascii="Arial" w:hAnsi="Arial" w:cs="Arial"/>
          <w:szCs w:val="24"/>
        </w:rPr>
      </w:pPr>
    </w:p>
    <w:p w14:paraId="7B0BE62B" w14:textId="2B0F4EFD" w:rsidR="00767227" w:rsidRPr="002029C1" w:rsidRDefault="00767227" w:rsidP="00767227">
      <w:pPr>
        <w:pStyle w:val="Heading3"/>
        <w:rPr>
          <w:rStyle w:val="BookTitle"/>
          <w:rFonts w:ascii="Arial" w:hAnsi="Arial" w:cs="Arial"/>
          <w:bCs w:val="0"/>
          <w:i w:val="0"/>
          <w:iCs w:val="0"/>
          <w:spacing w:val="0"/>
          <w:sz w:val="36"/>
        </w:rPr>
      </w:pPr>
      <w:bookmarkStart w:id="34" w:name="_Toc64375884"/>
      <w:r w:rsidRPr="005F2C1F">
        <w:rPr>
          <w:rStyle w:val="BookTitle"/>
          <w:rFonts w:ascii="Arial" w:hAnsi="Arial" w:cs="Arial"/>
          <w:bCs w:val="0"/>
          <w:iCs w:val="0"/>
          <w:spacing w:val="0"/>
          <w:sz w:val="36"/>
        </w:rPr>
        <w:lastRenderedPageBreak/>
        <w:t xml:space="preserve">FaRPc2 </w:t>
      </w:r>
      <w:r w:rsidRPr="005F2C1F">
        <w:rPr>
          <w:rStyle w:val="BookTitle"/>
          <w:rFonts w:ascii="Arial" w:hAnsi="Arial" w:cs="Arial"/>
          <w:bCs w:val="0"/>
          <w:i w:val="0"/>
          <w:iCs w:val="0"/>
          <w:spacing w:val="0"/>
          <w:sz w:val="36"/>
        </w:rPr>
        <w:t>(</w:t>
      </w:r>
      <w:r w:rsidR="00481CD9" w:rsidRPr="005F2C1F">
        <w:rPr>
          <w:rStyle w:val="BookTitle"/>
          <w:rFonts w:ascii="Arial" w:hAnsi="Arial" w:cs="Arial"/>
          <w:bCs w:val="0"/>
          <w:i w:val="0"/>
          <w:iCs w:val="0"/>
          <w:spacing w:val="0"/>
          <w:sz w:val="36"/>
        </w:rPr>
        <w:t>UFPc2HRM02</w:t>
      </w:r>
      <w:r w:rsidRPr="005F2C1F">
        <w:rPr>
          <w:rStyle w:val="BookTitle"/>
          <w:rFonts w:ascii="Arial" w:hAnsi="Arial" w:cs="Arial"/>
          <w:bCs w:val="0"/>
          <w:i w:val="0"/>
          <w:iCs w:val="0"/>
          <w:spacing w:val="0"/>
          <w:sz w:val="36"/>
        </w:rPr>
        <w:t xml:space="preserve">) + </w:t>
      </w:r>
      <w:r w:rsidRPr="005F2C1F">
        <w:rPr>
          <w:rStyle w:val="BookTitle"/>
          <w:rFonts w:ascii="Arial" w:hAnsi="Arial" w:cs="Arial"/>
          <w:bCs w:val="0"/>
          <w:iCs w:val="0"/>
          <w:spacing w:val="0"/>
          <w:sz w:val="36"/>
        </w:rPr>
        <w:t>FaRCa</w:t>
      </w:r>
      <w:r w:rsidR="00F12CAA" w:rsidRPr="005F2C1F">
        <w:rPr>
          <w:rStyle w:val="BookTitle"/>
          <w:rFonts w:ascii="Arial" w:hAnsi="Arial" w:cs="Arial"/>
          <w:bCs w:val="0"/>
          <w:iCs w:val="0"/>
          <w:spacing w:val="0"/>
          <w:sz w:val="36"/>
        </w:rPr>
        <w:t>1</w:t>
      </w:r>
      <w:r w:rsidRPr="005F2C1F">
        <w:rPr>
          <w:rStyle w:val="BookTitle"/>
          <w:rFonts w:ascii="Arial" w:hAnsi="Arial" w:cs="Arial"/>
          <w:bCs w:val="0"/>
          <w:i w:val="0"/>
          <w:iCs w:val="0"/>
          <w:spacing w:val="0"/>
          <w:sz w:val="36"/>
        </w:rPr>
        <w:t xml:space="preserve"> (</w:t>
      </w:r>
      <w:r w:rsidR="00481CD9" w:rsidRPr="005F2C1F">
        <w:rPr>
          <w:rStyle w:val="BookTitle"/>
          <w:rFonts w:ascii="Arial" w:hAnsi="Arial" w:cs="Arial"/>
          <w:bCs w:val="0"/>
          <w:i w:val="0"/>
          <w:iCs w:val="0"/>
          <w:spacing w:val="0"/>
          <w:sz w:val="36"/>
        </w:rPr>
        <w:t>UFCa1HRM02</w:t>
      </w:r>
      <w:r w:rsidRPr="005F2C1F">
        <w:rPr>
          <w:rStyle w:val="BookTitle"/>
          <w:rFonts w:ascii="Arial" w:hAnsi="Arial" w:cs="Arial"/>
          <w:bCs w:val="0"/>
          <w:i w:val="0"/>
          <w:iCs w:val="0"/>
          <w:spacing w:val="0"/>
          <w:sz w:val="36"/>
        </w:rPr>
        <w:t>)</w:t>
      </w:r>
      <w:bookmarkEnd w:id="34"/>
    </w:p>
    <w:p w14:paraId="271DA904" w14:textId="77777777" w:rsidR="003822BC" w:rsidRPr="002029C1" w:rsidRDefault="003822BC" w:rsidP="003822BC">
      <w:pPr>
        <w:rPr>
          <w:rFonts w:ascii="Arial" w:hAnsi="Arial" w:cs="Arial"/>
        </w:rPr>
      </w:pPr>
    </w:p>
    <w:p w14:paraId="37E9BE71" w14:textId="77777777" w:rsidR="003822BC" w:rsidRPr="005F2C1F" w:rsidRDefault="003822BC" w:rsidP="003822BC">
      <w:pPr>
        <w:rPr>
          <w:rFonts w:ascii="Arial" w:hAnsi="Arial" w:cs="Arial"/>
          <w:b/>
          <w:sz w:val="28"/>
        </w:rPr>
      </w:pPr>
      <w:r w:rsidRPr="005F2C1F">
        <w:rPr>
          <w:rFonts w:ascii="Arial" w:hAnsi="Arial" w:cs="Arial"/>
          <w:b/>
          <w:sz w:val="28"/>
        </w:rPr>
        <w:t>Background</w:t>
      </w:r>
    </w:p>
    <w:p w14:paraId="1F1E2CF8" w14:textId="77777777" w:rsidR="003A5B0A" w:rsidRPr="005F2C1F" w:rsidRDefault="003A5B0A" w:rsidP="003A5B0A">
      <w:pPr>
        <w:pStyle w:val="ListParagraph"/>
        <w:numPr>
          <w:ilvl w:val="0"/>
          <w:numId w:val="10"/>
        </w:numPr>
        <w:rPr>
          <w:rFonts w:ascii="Arial" w:hAnsi="Arial" w:cs="Arial"/>
          <w:color w:val="000000" w:themeColor="text1"/>
        </w:rPr>
      </w:pPr>
      <w:r w:rsidRPr="005F2C1F">
        <w:rPr>
          <w:rFonts w:ascii="Arial" w:hAnsi="Arial" w:cs="Arial"/>
          <w:color w:val="000000" w:themeColor="text1"/>
        </w:rPr>
        <w:t>A multiplex test for Phytophthora</w:t>
      </w:r>
      <w:r w:rsidRPr="005F2C1F">
        <w:rPr>
          <w:rFonts w:ascii="Arial" w:hAnsi="Arial" w:cs="Arial"/>
          <w:i/>
          <w:color w:val="000000" w:themeColor="text1"/>
        </w:rPr>
        <w:t xml:space="preserve"> </w:t>
      </w:r>
      <w:r w:rsidRPr="005F2C1F">
        <w:rPr>
          <w:rFonts w:ascii="Arial" w:hAnsi="Arial" w:cs="Arial"/>
          <w:color w:val="000000" w:themeColor="text1"/>
        </w:rPr>
        <w:t>crown rot and Anthracnose fruit rot resistance.</w:t>
      </w:r>
    </w:p>
    <w:p w14:paraId="63AFD705" w14:textId="754779F4" w:rsidR="003A5B0A" w:rsidRPr="005F2C1F" w:rsidRDefault="003A5B0A" w:rsidP="003A5B0A">
      <w:pPr>
        <w:pStyle w:val="ListParagraph"/>
        <w:numPr>
          <w:ilvl w:val="0"/>
          <w:numId w:val="10"/>
        </w:numPr>
        <w:jc w:val="both"/>
        <w:rPr>
          <w:rFonts w:ascii="Arial" w:hAnsi="Arial" w:cs="Arial"/>
          <w:color w:val="000000" w:themeColor="text1"/>
        </w:rPr>
      </w:pPr>
      <w:r w:rsidRPr="005F2C1F">
        <w:rPr>
          <w:rFonts w:ascii="Arial" w:hAnsi="Arial" w:cs="Arial"/>
          <w:color w:val="000000" w:themeColor="text1"/>
        </w:rPr>
        <w:t xml:space="preserve">Target the </w:t>
      </w:r>
      <w:r w:rsidRPr="005F2C1F">
        <w:rPr>
          <w:rFonts w:ascii="Arial" w:hAnsi="Arial" w:cs="Arial"/>
          <w:i/>
          <w:color w:val="000000" w:themeColor="text1"/>
        </w:rPr>
        <w:t xml:space="preserve">FaRPc2 </w:t>
      </w:r>
      <w:r w:rsidRPr="005F2C1F">
        <w:rPr>
          <w:rFonts w:ascii="Arial" w:hAnsi="Arial" w:cs="Arial"/>
          <w:color w:val="000000" w:themeColor="text1"/>
        </w:rPr>
        <w:t>H3</w:t>
      </w:r>
      <w:r w:rsidRPr="005F2C1F">
        <w:rPr>
          <w:rFonts w:ascii="Arial" w:hAnsi="Arial" w:cs="Arial"/>
          <w:i/>
          <w:color w:val="000000" w:themeColor="text1"/>
        </w:rPr>
        <w:t xml:space="preserve"> </w:t>
      </w:r>
      <w:r w:rsidRPr="005F2C1F">
        <w:rPr>
          <w:rFonts w:ascii="Arial" w:hAnsi="Arial" w:cs="Arial"/>
          <w:color w:val="000000" w:themeColor="text1"/>
        </w:rPr>
        <w:t>haplotype on chromosome 7</w:t>
      </w:r>
      <w:r w:rsidR="0063631E" w:rsidRPr="005F2C1F">
        <w:rPr>
          <w:rFonts w:ascii="Arial" w:hAnsi="Arial" w:cs="Arial"/>
          <w:color w:val="000000" w:themeColor="text1"/>
        </w:rPr>
        <w:t>-3</w:t>
      </w:r>
      <w:r w:rsidRPr="005F2C1F">
        <w:rPr>
          <w:rFonts w:ascii="Arial" w:hAnsi="Arial" w:cs="Arial"/>
          <w:color w:val="000000" w:themeColor="text1"/>
        </w:rPr>
        <w:t xml:space="preserve"> and </w:t>
      </w:r>
      <w:r w:rsidRPr="005F2C1F">
        <w:rPr>
          <w:rFonts w:ascii="Arial" w:hAnsi="Arial" w:cs="Arial"/>
          <w:i/>
          <w:color w:val="000000" w:themeColor="text1"/>
        </w:rPr>
        <w:t>FaRCa1</w:t>
      </w:r>
      <w:r w:rsidRPr="005F2C1F">
        <w:rPr>
          <w:rFonts w:ascii="Arial" w:hAnsi="Arial" w:cs="Arial"/>
          <w:color w:val="000000" w:themeColor="text1"/>
        </w:rPr>
        <w:t xml:space="preserve"> indel on chromosome 6</w:t>
      </w:r>
      <w:r w:rsidR="0063631E" w:rsidRPr="005F2C1F">
        <w:rPr>
          <w:rFonts w:ascii="Arial" w:hAnsi="Arial" w:cs="Arial"/>
          <w:color w:val="000000" w:themeColor="text1"/>
        </w:rPr>
        <w:t>-3</w:t>
      </w:r>
      <w:r w:rsidRPr="005F2C1F">
        <w:rPr>
          <w:rFonts w:ascii="Arial" w:hAnsi="Arial" w:cs="Arial"/>
          <w:color w:val="000000" w:themeColor="text1"/>
        </w:rPr>
        <w:t xml:space="preserve"> associated with resistance.</w:t>
      </w:r>
    </w:p>
    <w:p w14:paraId="724A46A1" w14:textId="792E3865" w:rsidR="002E0477" w:rsidRPr="005F2C1F" w:rsidRDefault="002E0477" w:rsidP="002E0477">
      <w:pPr>
        <w:pStyle w:val="ListParagraph"/>
        <w:numPr>
          <w:ilvl w:val="0"/>
          <w:numId w:val="10"/>
        </w:numPr>
        <w:rPr>
          <w:rFonts w:ascii="Arial" w:hAnsi="Arial" w:cs="Arial"/>
        </w:rPr>
      </w:pPr>
      <w:r w:rsidRPr="005F2C1F">
        <w:rPr>
          <w:rFonts w:ascii="Arial" w:hAnsi="Arial" w:cs="Arial"/>
          <w:color w:val="000000" w:themeColor="text1"/>
        </w:rPr>
        <w:t xml:space="preserve">The combination of </w:t>
      </w:r>
      <w:r w:rsidRPr="005F2C1F">
        <w:rPr>
          <w:rFonts w:ascii="Arial" w:hAnsi="Arial" w:cs="Arial"/>
          <w:i/>
          <w:color w:val="000000" w:themeColor="text1"/>
        </w:rPr>
        <w:t>FaRPc2</w:t>
      </w:r>
      <w:r w:rsidRPr="005F2C1F">
        <w:rPr>
          <w:rFonts w:ascii="Arial" w:hAnsi="Arial" w:cs="Arial"/>
          <w:color w:val="000000" w:themeColor="text1"/>
        </w:rPr>
        <w:t xml:space="preserve"> (H3) and </w:t>
      </w:r>
      <w:r w:rsidRPr="005F2C1F">
        <w:rPr>
          <w:rFonts w:ascii="Arial" w:hAnsi="Arial" w:cs="Arial"/>
          <w:i/>
          <w:color w:val="000000" w:themeColor="text1"/>
        </w:rPr>
        <w:t>FaRCa1</w:t>
      </w:r>
      <w:r w:rsidRPr="005F2C1F">
        <w:rPr>
          <w:rFonts w:ascii="Arial" w:hAnsi="Arial" w:cs="Arial"/>
          <w:color w:val="000000" w:themeColor="text1"/>
        </w:rPr>
        <w:t xml:space="preserve"> (Ca1) has been shown to be predictive in </w:t>
      </w:r>
      <w:r w:rsidRPr="005F2C1F">
        <w:rPr>
          <w:rFonts w:ascii="Arial" w:hAnsi="Arial" w:cs="Arial"/>
        </w:rPr>
        <w:t>germplasm originating from the Univers</w:t>
      </w:r>
      <w:r w:rsidR="00A06B87" w:rsidRPr="005F2C1F">
        <w:rPr>
          <w:rFonts w:ascii="Arial" w:hAnsi="Arial" w:cs="Arial"/>
        </w:rPr>
        <w:t>ity of Florida breeding program</w:t>
      </w:r>
      <w:r w:rsidRPr="005F2C1F">
        <w:rPr>
          <w:rFonts w:ascii="Arial" w:hAnsi="Arial" w:cs="Arial"/>
        </w:rPr>
        <w:t>.</w:t>
      </w:r>
    </w:p>
    <w:p w14:paraId="2461D2A0" w14:textId="77777777" w:rsidR="003822BC" w:rsidRPr="005F2C1F" w:rsidRDefault="003822BC" w:rsidP="003822BC">
      <w:pPr>
        <w:spacing w:after="0" w:line="240" w:lineRule="auto"/>
        <w:rPr>
          <w:rFonts w:ascii="Arial" w:hAnsi="Arial" w:cs="Arial"/>
          <w:szCs w:val="24"/>
        </w:rPr>
      </w:pPr>
    </w:p>
    <w:p w14:paraId="57DA1BDD" w14:textId="77777777" w:rsidR="003822BC" w:rsidRPr="005F2C1F" w:rsidRDefault="003822BC" w:rsidP="003822BC">
      <w:pPr>
        <w:rPr>
          <w:rFonts w:ascii="Arial" w:hAnsi="Arial" w:cs="Arial"/>
          <w:b/>
          <w:sz w:val="28"/>
        </w:rPr>
      </w:pPr>
      <w:r w:rsidRPr="005F2C1F">
        <w:rPr>
          <w:rFonts w:ascii="Arial" w:hAnsi="Arial" w:cs="Arial"/>
          <w:b/>
          <w:sz w:val="28"/>
        </w:rPr>
        <w:t>Technical Details</w:t>
      </w:r>
    </w:p>
    <w:p w14:paraId="656BE205" w14:textId="77777777" w:rsidR="003822BC" w:rsidRPr="005F2C1F" w:rsidRDefault="003822BC" w:rsidP="003822BC">
      <w:pPr>
        <w:spacing w:after="0" w:line="240" w:lineRule="auto"/>
        <w:rPr>
          <w:rFonts w:ascii="Arial" w:hAnsi="Arial" w:cs="Arial"/>
          <w:b/>
          <w:i/>
          <w:szCs w:val="24"/>
        </w:rPr>
      </w:pPr>
      <w:r w:rsidRPr="005F2C1F">
        <w:rPr>
          <w:rFonts w:ascii="Arial" w:hAnsi="Arial" w:cs="Arial"/>
          <w:b/>
          <w:i/>
          <w:szCs w:val="24"/>
        </w:rPr>
        <w:t>Primer Sequences</w:t>
      </w:r>
    </w:p>
    <w:p w14:paraId="76CAD9DE" w14:textId="77777777" w:rsidR="003822BC" w:rsidRPr="005F2C1F" w:rsidRDefault="003822BC" w:rsidP="003822BC">
      <w:pPr>
        <w:spacing w:after="0" w:line="240" w:lineRule="auto"/>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7110"/>
      </w:tblGrid>
      <w:tr w:rsidR="007C51B0" w:rsidRPr="005F2C1F" w14:paraId="5A301C40" w14:textId="77777777" w:rsidTr="00481CD9">
        <w:trPr>
          <w:trHeight w:val="432"/>
        </w:trPr>
        <w:tc>
          <w:tcPr>
            <w:tcW w:w="2250" w:type="dxa"/>
            <w:tcBorders>
              <w:top w:val="single" w:sz="4" w:space="0" w:color="auto"/>
              <w:bottom w:val="single" w:sz="4" w:space="0" w:color="auto"/>
            </w:tcBorders>
            <w:vAlign w:val="center"/>
          </w:tcPr>
          <w:p w14:paraId="7A17F576" w14:textId="776BAED7" w:rsidR="007C51B0" w:rsidRPr="005F2C1F" w:rsidRDefault="007C51B0" w:rsidP="007C51B0">
            <w:pPr>
              <w:rPr>
                <w:rFonts w:ascii="Arial" w:hAnsi="Arial" w:cs="Arial"/>
                <w:b/>
                <w:szCs w:val="24"/>
              </w:rPr>
            </w:pPr>
            <w:r w:rsidRPr="005F2C1F">
              <w:rPr>
                <w:rFonts w:ascii="Arial" w:hAnsi="Arial" w:cs="Arial"/>
                <w:b/>
                <w:szCs w:val="24"/>
              </w:rPr>
              <w:t>Primer</w:t>
            </w:r>
          </w:p>
        </w:tc>
        <w:tc>
          <w:tcPr>
            <w:tcW w:w="7110" w:type="dxa"/>
            <w:tcBorders>
              <w:top w:val="single" w:sz="4" w:space="0" w:color="auto"/>
              <w:bottom w:val="single" w:sz="4" w:space="0" w:color="auto"/>
            </w:tcBorders>
            <w:vAlign w:val="center"/>
          </w:tcPr>
          <w:p w14:paraId="0430AB81" w14:textId="4DC5671C" w:rsidR="007C51B0" w:rsidRPr="005F2C1F" w:rsidRDefault="007C51B0" w:rsidP="007C51B0">
            <w:pPr>
              <w:rPr>
                <w:rFonts w:ascii="Arial" w:hAnsi="Arial" w:cs="Arial"/>
                <w:b/>
                <w:szCs w:val="24"/>
              </w:rPr>
            </w:pPr>
            <w:r w:rsidRPr="005F2C1F">
              <w:rPr>
                <w:rFonts w:ascii="Arial" w:hAnsi="Arial" w:cs="Arial"/>
                <w:b/>
                <w:szCs w:val="24"/>
              </w:rPr>
              <w:t>Sequence</w:t>
            </w:r>
          </w:p>
        </w:tc>
      </w:tr>
      <w:tr w:rsidR="007C51B0" w:rsidRPr="005F2C1F" w14:paraId="09FDC54C" w14:textId="77777777" w:rsidTr="00481CD9">
        <w:trPr>
          <w:trHeight w:val="432"/>
        </w:trPr>
        <w:tc>
          <w:tcPr>
            <w:tcW w:w="2250" w:type="dxa"/>
            <w:tcBorders>
              <w:top w:val="single" w:sz="4" w:space="0" w:color="auto"/>
            </w:tcBorders>
            <w:vAlign w:val="center"/>
          </w:tcPr>
          <w:p w14:paraId="5F1503BF" w14:textId="1DEE8FC5" w:rsidR="007C51B0" w:rsidRPr="005F2C1F" w:rsidRDefault="00481CD9" w:rsidP="002E0477">
            <w:pPr>
              <w:rPr>
                <w:rFonts w:ascii="Arial" w:hAnsi="Arial" w:cs="Arial"/>
                <w:color w:val="000000" w:themeColor="text1"/>
                <w:szCs w:val="24"/>
              </w:rPr>
            </w:pPr>
            <w:r w:rsidRPr="005F2C1F">
              <w:rPr>
                <w:rFonts w:ascii="Arial" w:hAnsi="Arial" w:cs="Arial"/>
                <w:color w:val="000000" w:themeColor="text1"/>
                <w:szCs w:val="24"/>
              </w:rPr>
              <w:t>UFPc2HRM02</w:t>
            </w:r>
            <w:r w:rsidR="007C51B0" w:rsidRPr="005F2C1F">
              <w:rPr>
                <w:rFonts w:ascii="Arial" w:hAnsi="Arial" w:cs="Arial"/>
                <w:color w:val="000000" w:themeColor="text1"/>
                <w:szCs w:val="24"/>
              </w:rPr>
              <w:t>-F</w:t>
            </w:r>
          </w:p>
        </w:tc>
        <w:tc>
          <w:tcPr>
            <w:tcW w:w="7110" w:type="dxa"/>
            <w:tcBorders>
              <w:top w:val="single" w:sz="4" w:space="0" w:color="auto"/>
            </w:tcBorders>
            <w:vAlign w:val="center"/>
          </w:tcPr>
          <w:p w14:paraId="443D9805" w14:textId="5FF1C423" w:rsidR="007C51B0" w:rsidRPr="005F2C1F" w:rsidRDefault="007C51B0" w:rsidP="002E0477">
            <w:pPr>
              <w:rPr>
                <w:rFonts w:ascii="Arial" w:hAnsi="Arial" w:cs="Arial"/>
                <w:color w:val="FF0000"/>
              </w:rPr>
            </w:pPr>
            <w:r w:rsidRPr="005F2C1F">
              <w:rPr>
                <w:rFonts w:ascii="Arial" w:hAnsi="Arial" w:cs="Arial"/>
                <w:szCs w:val="24"/>
              </w:rPr>
              <w:t>TCAGAAAACCGTGGAAGCAAA</w:t>
            </w:r>
          </w:p>
        </w:tc>
      </w:tr>
      <w:tr w:rsidR="007C51B0" w:rsidRPr="005F2C1F" w14:paraId="6135E26C" w14:textId="77777777" w:rsidTr="00481CD9">
        <w:trPr>
          <w:trHeight w:val="432"/>
        </w:trPr>
        <w:tc>
          <w:tcPr>
            <w:tcW w:w="2250" w:type="dxa"/>
            <w:vAlign w:val="center"/>
          </w:tcPr>
          <w:p w14:paraId="6786A10A" w14:textId="7ADEE21E" w:rsidR="007C51B0" w:rsidRPr="005F2C1F" w:rsidRDefault="00481CD9" w:rsidP="00481CD9">
            <w:pPr>
              <w:rPr>
                <w:rFonts w:ascii="Arial" w:hAnsi="Arial" w:cs="Arial"/>
                <w:color w:val="000000" w:themeColor="text1"/>
                <w:szCs w:val="24"/>
              </w:rPr>
            </w:pPr>
            <w:r w:rsidRPr="005F2C1F">
              <w:rPr>
                <w:rFonts w:ascii="Arial" w:hAnsi="Arial" w:cs="Arial"/>
                <w:color w:val="000000" w:themeColor="text1"/>
                <w:szCs w:val="24"/>
              </w:rPr>
              <w:t>UFPc2HRM02</w:t>
            </w:r>
            <w:r w:rsidR="007C51B0" w:rsidRPr="005F2C1F">
              <w:rPr>
                <w:rFonts w:ascii="Arial" w:hAnsi="Arial" w:cs="Arial"/>
                <w:color w:val="000000" w:themeColor="text1"/>
                <w:szCs w:val="24"/>
              </w:rPr>
              <w:t xml:space="preserve"> -R</w:t>
            </w:r>
          </w:p>
        </w:tc>
        <w:tc>
          <w:tcPr>
            <w:tcW w:w="7110" w:type="dxa"/>
            <w:vAlign w:val="center"/>
          </w:tcPr>
          <w:p w14:paraId="32DCF1D2" w14:textId="00C2B21C" w:rsidR="007C51B0" w:rsidRPr="005F2C1F" w:rsidRDefault="007C51B0" w:rsidP="002E0477">
            <w:pPr>
              <w:rPr>
                <w:rFonts w:ascii="Arial" w:hAnsi="Arial" w:cs="Arial"/>
              </w:rPr>
            </w:pPr>
            <w:r w:rsidRPr="005F2C1F">
              <w:rPr>
                <w:rFonts w:ascii="Arial" w:hAnsi="Arial" w:cs="Arial"/>
              </w:rPr>
              <w:t>GAACTTGACACCGGAGCATCT</w:t>
            </w:r>
          </w:p>
        </w:tc>
      </w:tr>
      <w:tr w:rsidR="007C51B0" w:rsidRPr="005F2C1F" w14:paraId="57DD283D" w14:textId="77777777" w:rsidTr="00481CD9">
        <w:trPr>
          <w:trHeight w:val="432"/>
        </w:trPr>
        <w:tc>
          <w:tcPr>
            <w:tcW w:w="2250" w:type="dxa"/>
            <w:vAlign w:val="center"/>
          </w:tcPr>
          <w:p w14:paraId="6B3C40F8" w14:textId="7660D4D0" w:rsidR="007C51B0" w:rsidRPr="005F2C1F" w:rsidRDefault="00481CD9" w:rsidP="00481CD9">
            <w:pPr>
              <w:rPr>
                <w:rFonts w:ascii="Arial" w:hAnsi="Arial" w:cs="Arial"/>
                <w:color w:val="000000" w:themeColor="text1"/>
                <w:szCs w:val="24"/>
              </w:rPr>
            </w:pPr>
            <w:r w:rsidRPr="005F2C1F">
              <w:rPr>
                <w:rFonts w:ascii="Arial" w:hAnsi="Arial" w:cs="Arial"/>
                <w:color w:val="000000" w:themeColor="text1"/>
                <w:szCs w:val="24"/>
              </w:rPr>
              <w:t>UFCa1HRM02</w:t>
            </w:r>
            <w:r w:rsidR="007C51B0" w:rsidRPr="005F2C1F">
              <w:rPr>
                <w:rFonts w:ascii="Arial" w:hAnsi="Arial" w:cs="Arial"/>
                <w:color w:val="000000" w:themeColor="text1"/>
                <w:szCs w:val="24"/>
              </w:rPr>
              <w:t>_F</w:t>
            </w:r>
          </w:p>
        </w:tc>
        <w:tc>
          <w:tcPr>
            <w:tcW w:w="7110" w:type="dxa"/>
            <w:vAlign w:val="center"/>
          </w:tcPr>
          <w:p w14:paraId="01954DFA" w14:textId="77777777" w:rsidR="007C51B0" w:rsidRPr="005F2C1F" w:rsidRDefault="007C51B0" w:rsidP="002E0477">
            <w:pPr>
              <w:rPr>
                <w:rFonts w:ascii="Arial" w:hAnsi="Arial" w:cs="Arial"/>
                <w:color w:val="000000" w:themeColor="text1"/>
              </w:rPr>
            </w:pPr>
            <w:r w:rsidRPr="005F2C1F">
              <w:rPr>
                <w:rFonts w:ascii="Arial" w:hAnsi="Arial" w:cs="Arial"/>
                <w:color w:val="000000" w:themeColor="text1"/>
              </w:rPr>
              <w:t>TGTTCTGCGAGCCCTCT</w:t>
            </w:r>
          </w:p>
        </w:tc>
      </w:tr>
      <w:tr w:rsidR="007C51B0" w:rsidRPr="005F2C1F" w14:paraId="541AC5AE" w14:textId="77777777" w:rsidTr="00481CD9">
        <w:trPr>
          <w:trHeight w:val="432"/>
        </w:trPr>
        <w:tc>
          <w:tcPr>
            <w:tcW w:w="2250" w:type="dxa"/>
            <w:tcBorders>
              <w:bottom w:val="single" w:sz="4" w:space="0" w:color="auto"/>
            </w:tcBorders>
            <w:vAlign w:val="center"/>
          </w:tcPr>
          <w:p w14:paraId="5A5DA3BF" w14:textId="530A9DF4" w:rsidR="007C51B0" w:rsidRPr="005F2C1F" w:rsidRDefault="00481CD9" w:rsidP="002E0477">
            <w:pPr>
              <w:rPr>
                <w:rFonts w:ascii="Arial" w:hAnsi="Arial" w:cs="Arial"/>
                <w:color w:val="000000" w:themeColor="text1"/>
                <w:szCs w:val="24"/>
              </w:rPr>
            </w:pPr>
            <w:r w:rsidRPr="005F2C1F">
              <w:rPr>
                <w:rFonts w:ascii="Arial" w:hAnsi="Arial" w:cs="Arial"/>
                <w:color w:val="000000" w:themeColor="text1"/>
                <w:szCs w:val="24"/>
              </w:rPr>
              <w:t>UFCa1HRM02_R</w:t>
            </w:r>
          </w:p>
        </w:tc>
        <w:tc>
          <w:tcPr>
            <w:tcW w:w="7110" w:type="dxa"/>
            <w:tcBorders>
              <w:bottom w:val="single" w:sz="4" w:space="0" w:color="auto"/>
            </w:tcBorders>
            <w:vAlign w:val="center"/>
          </w:tcPr>
          <w:p w14:paraId="555FB7CB" w14:textId="77777777" w:rsidR="007C51B0" w:rsidRPr="005F2C1F" w:rsidRDefault="007C51B0" w:rsidP="002E0477">
            <w:pPr>
              <w:rPr>
                <w:rFonts w:ascii="Arial" w:hAnsi="Arial" w:cs="Arial"/>
                <w:color w:val="000000" w:themeColor="text1"/>
              </w:rPr>
            </w:pPr>
            <w:r w:rsidRPr="005F2C1F">
              <w:rPr>
                <w:rFonts w:ascii="Arial" w:hAnsi="Arial" w:cs="Arial"/>
                <w:color w:val="000000" w:themeColor="text1"/>
              </w:rPr>
              <w:t>GTCTGGGTTCTCTAAAAGGAGAGT</w:t>
            </w:r>
          </w:p>
        </w:tc>
      </w:tr>
    </w:tbl>
    <w:p w14:paraId="221E835F" w14:textId="1EC9A705" w:rsidR="003822BC" w:rsidRPr="005F2C1F" w:rsidRDefault="003822BC" w:rsidP="003822BC">
      <w:pPr>
        <w:spacing w:after="0" w:line="240" w:lineRule="auto"/>
        <w:rPr>
          <w:rFonts w:ascii="Arial" w:hAnsi="Arial" w:cs="Arial"/>
          <w:szCs w:val="24"/>
        </w:rPr>
      </w:pPr>
    </w:p>
    <w:p w14:paraId="39192004" w14:textId="77777777" w:rsidR="002639BB" w:rsidRPr="005F2C1F" w:rsidRDefault="002639BB" w:rsidP="003822BC">
      <w:pPr>
        <w:spacing w:after="0" w:line="240" w:lineRule="auto"/>
        <w:rPr>
          <w:rFonts w:ascii="Arial" w:hAnsi="Arial" w:cs="Arial"/>
          <w:szCs w:val="24"/>
        </w:rPr>
      </w:pPr>
    </w:p>
    <w:p w14:paraId="050F7C52" w14:textId="77777777" w:rsidR="003822BC" w:rsidRPr="005F2C1F" w:rsidRDefault="003822BC" w:rsidP="003822BC">
      <w:pPr>
        <w:spacing w:after="0" w:line="240" w:lineRule="auto"/>
        <w:rPr>
          <w:rFonts w:ascii="Arial" w:hAnsi="Arial" w:cs="Arial"/>
          <w:b/>
          <w:i/>
          <w:color w:val="000000" w:themeColor="text1"/>
          <w:szCs w:val="24"/>
        </w:rPr>
      </w:pPr>
      <w:r w:rsidRPr="005F2C1F">
        <w:rPr>
          <w:rFonts w:ascii="Arial" w:hAnsi="Arial" w:cs="Arial"/>
          <w:b/>
          <w:i/>
          <w:color w:val="000000" w:themeColor="text1"/>
          <w:szCs w:val="24"/>
        </w:rPr>
        <w:t>Reaction Master Mix</w:t>
      </w:r>
    </w:p>
    <w:p w14:paraId="3E211840" w14:textId="77777777" w:rsidR="003822BC" w:rsidRPr="005F2C1F" w:rsidRDefault="003822BC" w:rsidP="003822BC">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3822BC" w:rsidRPr="005F2C1F" w14:paraId="7C2F7D02" w14:textId="77777777" w:rsidTr="001548D8">
        <w:trPr>
          <w:trHeight w:val="432"/>
        </w:trPr>
        <w:tc>
          <w:tcPr>
            <w:tcW w:w="3744" w:type="dxa"/>
            <w:tcBorders>
              <w:top w:val="single" w:sz="4" w:space="0" w:color="auto"/>
              <w:bottom w:val="single" w:sz="4" w:space="0" w:color="auto"/>
            </w:tcBorders>
            <w:vAlign w:val="center"/>
          </w:tcPr>
          <w:p w14:paraId="16AC2D83" w14:textId="77777777" w:rsidR="003822BC" w:rsidRPr="005F2C1F" w:rsidRDefault="003822BC" w:rsidP="001548D8">
            <w:pPr>
              <w:rPr>
                <w:rFonts w:ascii="Arial" w:hAnsi="Arial" w:cs="Arial"/>
                <w:b/>
                <w:color w:val="000000" w:themeColor="text1"/>
                <w:szCs w:val="24"/>
              </w:rPr>
            </w:pPr>
            <w:r w:rsidRPr="005F2C1F">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665AC165" w14:textId="77777777" w:rsidR="003822BC" w:rsidRPr="005F2C1F" w:rsidRDefault="003822BC" w:rsidP="001548D8">
            <w:pPr>
              <w:jc w:val="center"/>
              <w:rPr>
                <w:rFonts w:ascii="Arial" w:hAnsi="Arial" w:cs="Arial"/>
                <w:b/>
                <w:color w:val="000000" w:themeColor="text1"/>
                <w:szCs w:val="24"/>
              </w:rPr>
            </w:pPr>
            <w:r w:rsidRPr="005F2C1F">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42BA327B" w14:textId="77777777" w:rsidR="003822BC" w:rsidRPr="005F2C1F" w:rsidRDefault="003822BC" w:rsidP="001548D8">
            <w:pPr>
              <w:jc w:val="center"/>
              <w:rPr>
                <w:rFonts w:ascii="Arial" w:hAnsi="Arial" w:cs="Arial"/>
                <w:b/>
                <w:color w:val="000000" w:themeColor="text1"/>
                <w:szCs w:val="24"/>
              </w:rPr>
            </w:pPr>
            <w:r w:rsidRPr="005F2C1F">
              <w:rPr>
                <w:rFonts w:ascii="Arial" w:hAnsi="Arial" w:cs="Arial"/>
                <w:b/>
                <w:color w:val="000000" w:themeColor="text1"/>
                <w:szCs w:val="24"/>
              </w:rPr>
              <w:t>Amount for 1 reaction (</w:t>
            </w:r>
            <w:proofErr w:type="spellStart"/>
            <w:r w:rsidRPr="005F2C1F">
              <w:rPr>
                <w:rFonts w:ascii="Arial" w:hAnsi="Arial" w:cs="Arial"/>
                <w:b/>
                <w:color w:val="000000" w:themeColor="text1"/>
                <w:szCs w:val="24"/>
              </w:rPr>
              <w:t>μL</w:t>
            </w:r>
            <w:proofErr w:type="spellEnd"/>
            <w:r w:rsidRPr="005F2C1F">
              <w:rPr>
                <w:rFonts w:ascii="Arial" w:hAnsi="Arial" w:cs="Arial"/>
                <w:b/>
                <w:color w:val="000000" w:themeColor="text1"/>
                <w:szCs w:val="24"/>
              </w:rPr>
              <w:t>)</w:t>
            </w:r>
          </w:p>
        </w:tc>
      </w:tr>
      <w:tr w:rsidR="003822BC" w:rsidRPr="005F2C1F" w14:paraId="3A67538A" w14:textId="77777777" w:rsidTr="001548D8">
        <w:trPr>
          <w:trHeight w:val="408"/>
        </w:trPr>
        <w:tc>
          <w:tcPr>
            <w:tcW w:w="3744" w:type="dxa"/>
            <w:tcBorders>
              <w:top w:val="single" w:sz="4" w:space="0" w:color="auto"/>
              <w:bottom w:val="nil"/>
            </w:tcBorders>
            <w:vAlign w:val="center"/>
          </w:tcPr>
          <w:p w14:paraId="44DBBE3F" w14:textId="77777777" w:rsidR="003822BC" w:rsidRPr="005F2C1F" w:rsidRDefault="003822BC" w:rsidP="001548D8">
            <w:pPr>
              <w:rPr>
                <w:rFonts w:ascii="Arial" w:hAnsi="Arial" w:cs="Arial"/>
                <w:color w:val="000000" w:themeColor="text1"/>
                <w:szCs w:val="24"/>
              </w:rPr>
            </w:pPr>
            <w:proofErr w:type="spellStart"/>
            <w:r w:rsidRPr="005F2C1F">
              <w:rPr>
                <w:rFonts w:ascii="Arial" w:eastAsia="Malgun Gothic" w:hAnsi="Arial" w:cs="Arial"/>
                <w:color w:val="000000" w:themeColor="text1"/>
              </w:rPr>
              <w:t>AccuStart</w:t>
            </w:r>
            <w:r w:rsidRPr="005F2C1F">
              <w:rPr>
                <w:rFonts w:ascii="Arial" w:eastAsia="Malgun Gothic" w:hAnsi="Arial" w:cs="Arial"/>
                <w:color w:val="000000" w:themeColor="text1"/>
                <w:vertAlign w:val="superscript"/>
              </w:rPr>
              <w:t>TM</w:t>
            </w:r>
            <w:proofErr w:type="spellEnd"/>
            <w:r w:rsidRPr="005F2C1F">
              <w:rPr>
                <w:rFonts w:ascii="Arial" w:eastAsia="Malgun Gothic" w:hAnsi="Arial" w:cs="Arial"/>
                <w:color w:val="000000" w:themeColor="text1"/>
              </w:rPr>
              <w:t xml:space="preserve"> II PCR </w:t>
            </w:r>
            <w:proofErr w:type="spellStart"/>
            <w:r w:rsidRPr="005F2C1F">
              <w:rPr>
                <w:rFonts w:ascii="Arial" w:eastAsia="Malgun Gothic" w:hAnsi="Arial" w:cs="Arial"/>
                <w:color w:val="000000" w:themeColor="text1"/>
              </w:rPr>
              <w:t>ToughMix</w:t>
            </w:r>
            <w:r w:rsidRPr="005F2C1F">
              <w:rPr>
                <w:rFonts w:ascii="Arial" w:eastAsia="Malgun Gothic" w:hAnsi="Arial" w:cs="Arial"/>
                <w:color w:val="000000" w:themeColor="text1"/>
                <w:vertAlign w:val="superscript"/>
              </w:rPr>
              <w:t>®</w:t>
            </w:r>
            <w:r w:rsidRPr="005F2C1F">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3D1E4EEE"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2X</w:t>
            </w:r>
          </w:p>
        </w:tc>
        <w:tc>
          <w:tcPr>
            <w:tcW w:w="3117" w:type="dxa"/>
            <w:tcBorders>
              <w:top w:val="single" w:sz="4" w:space="0" w:color="auto"/>
              <w:bottom w:val="nil"/>
            </w:tcBorders>
            <w:vAlign w:val="center"/>
          </w:tcPr>
          <w:p w14:paraId="4EC6C458" w14:textId="77777777" w:rsidR="003822BC" w:rsidRPr="005F2C1F" w:rsidRDefault="003822BC" w:rsidP="001548D8">
            <w:pPr>
              <w:ind w:left="1346"/>
              <w:rPr>
                <w:rFonts w:ascii="Arial" w:hAnsi="Arial" w:cs="Arial"/>
                <w:color w:val="000000" w:themeColor="text1"/>
                <w:szCs w:val="24"/>
              </w:rPr>
            </w:pPr>
            <w:r w:rsidRPr="005F2C1F">
              <w:rPr>
                <w:rFonts w:ascii="Arial" w:hAnsi="Arial" w:cs="Arial"/>
                <w:color w:val="000000" w:themeColor="text1"/>
                <w:szCs w:val="24"/>
              </w:rPr>
              <w:t>2.5</w:t>
            </w:r>
          </w:p>
        </w:tc>
      </w:tr>
      <w:tr w:rsidR="00481CD9" w:rsidRPr="005F2C1F" w14:paraId="641006DA" w14:textId="77777777" w:rsidTr="001548D8">
        <w:trPr>
          <w:trHeight w:val="408"/>
        </w:trPr>
        <w:tc>
          <w:tcPr>
            <w:tcW w:w="3744" w:type="dxa"/>
            <w:tcBorders>
              <w:top w:val="nil"/>
              <w:bottom w:val="nil"/>
            </w:tcBorders>
            <w:vAlign w:val="center"/>
          </w:tcPr>
          <w:p w14:paraId="28FC9A5E" w14:textId="102492AA"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rPr>
              <w:t>UFPc2HRM02-F</w:t>
            </w:r>
          </w:p>
        </w:tc>
        <w:tc>
          <w:tcPr>
            <w:tcW w:w="2448" w:type="dxa"/>
            <w:tcBorders>
              <w:top w:val="nil"/>
              <w:bottom w:val="nil"/>
            </w:tcBorders>
            <w:vAlign w:val="center"/>
          </w:tcPr>
          <w:p w14:paraId="7DBADBB1" w14:textId="77777777"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048B0373" w14:textId="6D4FA9C2"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0.5</w:t>
            </w:r>
          </w:p>
        </w:tc>
      </w:tr>
      <w:tr w:rsidR="00481CD9" w:rsidRPr="005F2C1F" w14:paraId="79944BB7" w14:textId="77777777" w:rsidTr="001548D8">
        <w:trPr>
          <w:trHeight w:val="408"/>
        </w:trPr>
        <w:tc>
          <w:tcPr>
            <w:tcW w:w="3744" w:type="dxa"/>
            <w:tcBorders>
              <w:top w:val="nil"/>
              <w:bottom w:val="nil"/>
            </w:tcBorders>
            <w:vAlign w:val="center"/>
          </w:tcPr>
          <w:p w14:paraId="55E3BC40" w14:textId="401F6811"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rPr>
              <w:t>UFPc2HRM02 -R</w:t>
            </w:r>
          </w:p>
        </w:tc>
        <w:tc>
          <w:tcPr>
            <w:tcW w:w="2448" w:type="dxa"/>
            <w:tcBorders>
              <w:top w:val="nil"/>
              <w:bottom w:val="nil"/>
            </w:tcBorders>
            <w:vAlign w:val="center"/>
          </w:tcPr>
          <w:p w14:paraId="1CB9C209" w14:textId="77777777"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1D55A47F"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0.5</w:t>
            </w:r>
          </w:p>
        </w:tc>
      </w:tr>
      <w:tr w:rsidR="00481CD9" w:rsidRPr="005F2C1F" w14:paraId="3B5D20FC" w14:textId="77777777" w:rsidTr="001548D8">
        <w:trPr>
          <w:trHeight w:val="408"/>
        </w:trPr>
        <w:tc>
          <w:tcPr>
            <w:tcW w:w="3744" w:type="dxa"/>
            <w:tcBorders>
              <w:top w:val="nil"/>
              <w:bottom w:val="nil"/>
            </w:tcBorders>
            <w:vAlign w:val="center"/>
          </w:tcPr>
          <w:p w14:paraId="21A9FEA0" w14:textId="5B9B85B5"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rPr>
              <w:t>UFCa1HRM02_F</w:t>
            </w:r>
          </w:p>
        </w:tc>
        <w:tc>
          <w:tcPr>
            <w:tcW w:w="2448" w:type="dxa"/>
            <w:tcBorders>
              <w:top w:val="nil"/>
              <w:bottom w:val="nil"/>
            </w:tcBorders>
            <w:vAlign w:val="center"/>
          </w:tcPr>
          <w:p w14:paraId="119A0549" w14:textId="77777777"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5CC98E18"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0.15</w:t>
            </w:r>
          </w:p>
        </w:tc>
      </w:tr>
      <w:tr w:rsidR="00481CD9" w:rsidRPr="005F2C1F" w14:paraId="37EEF69C" w14:textId="77777777" w:rsidTr="001548D8">
        <w:trPr>
          <w:trHeight w:val="408"/>
        </w:trPr>
        <w:tc>
          <w:tcPr>
            <w:tcW w:w="3744" w:type="dxa"/>
            <w:tcBorders>
              <w:top w:val="nil"/>
              <w:bottom w:val="nil"/>
            </w:tcBorders>
            <w:vAlign w:val="center"/>
          </w:tcPr>
          <w:p w14:paraId="7EC73D75" w14:textId="6227ACAA" w:rsidR="00481CD9" w:rsidRPr="005F2C1F" w:rsidRDefault="00481CD9" w:rsidP="00481CD9">
            <w:pPr>
              <w:rPr>
                <w:rFonts w:ascii="Arial" w:eastAsia="Malgun Gothic" w:hAnsi="Arial" w:cs="Arial"/>
                <w:color w:val="000000" w:themeColor="text1"/>
              </w:rPr>
            </w:pPr>
            <w:r w:rsidRPr="005F2C1F">
              <w:rPr>
                <w:rFonts w:ascii="Arial" w:hAnsi="Arial" w:cs="Arial"/>
                <w:color w:val="000000" w:themeColor="text1"/>
                <w:szCs w:val="24"/>
              </w:rPr>
              <w:t>UFCa1HRM02_R</w:t>
            </w:r>
          </w:p>
        </w:tc>
        <w:tc>
          <w:tcPr>
            <w:tcW w:w="2448" w:type="dxa"/>
            <w:tcBorders>
              <w:top w:val="nil"/>
              <w:bottom w:val="nil"/>
            </w:tcBorders>
            <w:vAlign w:val="center"/>
          </w:tcPr>
          <w:p w14:paraId="3C8DB082" w14:textId="77777777"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22B94092"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0.15</w:t>
            </w:r>
          </w:p>
        </w:tc>
      </w:tr>
      <w:tr w:rsidR="00481CD9" w:rsidRPr="005F2C1F" w14:paraId="5C2FB35B" w14:textId="77777777" w:rsidTr="001548D8">
        <w:trPr>
          <w:trHeight w:val="408"/>
        </w:trPr>
        <w:tc>
          <w:tcPr>
            <w:tcW w:w="3744" w:type="dxa"/>
            <w:tcBorders>
              <w:top w:val="nil"/>
              <w:bottom w:val="nil"/>
            </w:tcBorders>
            <w:vAlign w:val="center"/>
          </w:tcPr>
          <w:p w14:paraId="657782C8" w14:textId="75885395" w:rsidR="00481CD9" w:rsidRPr="005F2C1F" w:rsidRDefault="00481CD9" w:rsidP="00481CD9">
            <w:pPr>
              <w:rPr>
                <w:rFonts w:ascii="Arial" w:hAnsi="Arial" w:cs="Arial"/>
                <w:color w:val="000000" w:themeColor="text1"/>
                <w:szCs w:val="24"/>
              </w:rPr>
            </w:pPr>
            <w:proofErr w:type="spellStart"/>
            <w:r w:rsidRPr="005F2C1F">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5F2C1F">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34E110C4" w14:textId="77777777" w:rsidR="00481CD9" w:rsidRPr="005F2C1F" w:rsidRDefault="00481CD9" w:rsidP="00481CD9">
            <w:pPr>
              <w:jc w:val="center"/>
              <w:rPr>
                <w:rFonts w:ascii="Arial" w:hAnsi="Arial" w:cs="Arial"/>
                <w:color w:val="000000" w:themeColor="text1"/>
                <w:szCs w:val="24"/>
              </w:rPr>
            </w:pPr>
          </w:p>
        </w:tc>
        <w:tc>
          <w:tcPr>
            <w:tcW w:w="3117" w:type="dxa"/>
            <w:tcBorders>
              <w:top w:val="nil"/>
              <w:bottom w:val="nil"/>
            </w:tcBorders>
            <w:vAlign w:val="center"/>
          </w:tcPr>
          <w:p w14:paraId="394D0E70"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0.25</w:t>
            </w:r>
          </w:p>
        </w:tc>
      </w:tr>
      <w:tr w:rsidR="00481CD9" w:rsidRPr="005F2C1F" w14:paraId="498E3974" w14:textId="77777777" w:rsidTr="001548D8">
        <w:trPr>
          <w:trHeight w:val="408"/>
        </w:trPr>
        <w:tc>
          <w:tcPr>
            <w:tcW w:w="3744" w:type="dxa"/>
            <w:tcBorders>
              <w:top w:val="nil"/>
              <w:bottom w:val="nil"/>
            </w:tcBorders>
            <w:vAlign w:val="center"/>
          </w:tcPr>
          <w:p w14:paraId="2D008DA4" w14:textId="77777777" w:rsidR="00481CD9" w:rsidRPr="005F2C1F" w:rsidRDefault="00481CD9" w:rsidP="00481CD9">
            <w:pPr>
              <w:rPr>
                <w:rFonts w:ascii="Arial" w:hAnsi="Arial" w:cs="Arial"/>
                <w:color w:val="000000" w:themeColor="text1"/>
                <w:szCs w:val="24"/>
              </w:rPr>
            </w:pPr>
            <w:r w:rsidRPr="005F2C1F">
              <w:rPr>
                <w:rFonts w:ascii="Arial" w:hAnsi="Arial" w:cs="Arial"/>
                <w:color w:val="000000" w:themeColor="text1"/>
                <w:szCs w:val="24"/>
              </w:rPr>
              <w:t>Sterile PCR water</w:t>
            </w:r>
          </w:p>
        </w:tc>
        <w:tc>
          <w:tcPr>
            <w:tcW w:w="2448" w:type="dxa"/>
            <w:tcBorders>
              <w:top w:val="nil"/>
              <w:bottom w:val="nil"/>
            </w:tcBorders>
            <w:vAlign w:val="center"/>
          </w:tcPr>
          <w:p w14:paraId="09468F6B" w14:textId="77777777" w:rsidR="00481CD9" w:rsidRPr="005F2C1F" w:rsidRDefault="00481CD9" w:rsidP="00481CD9">
            <w:pPr>
              <w:jc w:val="center"/>
              <w:rPr>
                <w:rFonts w:ascii="Arial" w:hAnsi="Arial" w:cs="Arial"/>
                <w:color w:val="000000" w:themeColor="text1"/>
                <w:szCs w:val="24"/>
              </w:rPr>
            </w:pPr>
          </w:p>
        </w:tc>
        <w:tc>
          <w:tcPr>
            <w:tcW w:w="3117" w:type="dxa"/>
            <w:tcBorders>
              <w:top w:val="nil"/>
              <w:bottom w:val="nil"/>
            </w:tcBorders>
            <w:vAlign w:val="center"/>
          </w:tcPr>
          <w:p w14:paraId="72F8B03E" w14:textId="201A66E5"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0.95</w:t>
            </w:r>
          </w:p>
        </w:tc>
      </w:tr>
      <w:tr w:rsidR="00481CD9" w:rsidRPr="005F2C1F" w14:paraId="2143296D" w14:textId="77777777" w:rsidTr="001548D8">
        <w:trPr>
          <w:trHeight w:val="408"/>
        </w:trPr>
        <w:tc>
          <w:tcPr>
            <w:tcW w:w="3744" w:type="dxa"/>
            <w:tcBorders>
              <w:top w:val="nil"/>
              <w:bottom w:val="single" w:sz="4" w:space="0" w:color="auto"/>
            </w:tcBorders>
            <w:vAlign w:val="center"/>
          </w:tcPr>
          <w:p w14:paraId="703EE597" w14:textId="77777777" w:rsidR="00481CD9" w:rsidRPr="005F2C1F" w:rsidRDefault="00481CD9" w:rsidP="00481CD9">
            <w:pPr>
              <w:rPr>
                <w:rFonts w:ascii="Arial" w:hAnsi="Arial" w:cs="Arial"/>
                <w:color w:val="000000" w:themeColor="text1"/>
                <w:szCs w:val="24"/>
              </w:rPr>
            </w:pPr>
            <w:r w:rsidRPr="005F2C1F">
              <w:rPr>
                <w:rFonts w:ascii="Arial" w:hAnsi="Arial" w:cs="Arial"/>
                <w:color w:val="000000" w:themeColor="text1"/>
                <w:szCs w:val="24"/>
              </w:rPr>
              <w:t>DNA</w:t>
            </w:r>
          </w:p>
        </w:tc>
        <w:tc>
          <w:tcPr>
            <w:tcW w:w="2448" w:type="dxa"/>
            <w:tcBorders>
              <w:top w:val="nil"/>
              <w:bottom w:val="single" w:sz="4" w:space="0" w:color="auto"/>
            </w:tcBorders>
            <w:vAlign w:val="center"/>
          </w:tcPr>
          <w:p w14:paraId="37FAB284" w14:textId="77777777" w:rsidR="00481CD9" w:rsidRPr="005F2C1F" w:rsidRDefault="00481CD9" w:rsidP="00481CD9">
            <w:pPr>
              <w:jc w:val="center"/>
              <w:rPr>
                <w:rFonts w:ascii="Arial" w:hAnsi="Arial" w:cs="Arial"/>
                <w:color w:val="000000" w:themeColor="text1"/>
                <w:szCs w:val="24"/>
              </w:rPr>
            </w:pPr>
            <w:r w:rsidRPr="005F2C1F">
              <w:rPr>
                <w:rFonts w:ascii="Arial" w:hAnsi="Arial" w:cs="Arial"/>
                <w:color w:val="000000" w:themeColor="text1"/>
                <w:szCs w:val="24"/>
              </w:rPr>
              <w:t>50 ng/</w:t>
            </w:r>
            <w:proofErr w:type="spellStart"/>
            <w:r w:rsidRPr="005F2C1F">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279F31B8"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0.5</w:t>
            </w:r>
          </w:p>
        </w:tc>
      </w:tr>
      <w:tr w:rsidR="00481CD9" w:rsidRPr="005F2C1F" w14:paraId="2B754080" w14:textId="77777777" w:rsidTr="001548D8">
        <w:trPr>
          <w:trHeight w:val="432"/>
        </w:trPr>
        <w:tc>
          <w:tcPr>
            <w:tcW w:w="3744" w:type="dxa"/>
            <w:tcBorders>
              <w:top w:val="single" w:sz="4" w:space="0" w:color="auto"/>
              <w:bottom w:val="single" w:sz="4" w:space="0" w:color="auto"/>
            </w:tcBorders>
            <w:vAlign w:val="center"/>
          </w:tcPr>
          <w:p w14:paraId="2898FC50" w14:textId="77777777" w:rsidR="00481CD9" w:rsidRPr="005F2C1F" w:rsidRDefault="00481CD9" w:rsidP="00481CD9">
            <w:pPr>
              <w:rPr>
                <w:rFonts w:ascii="Arial" w:hAnsi="Arial" w:cs="Arial"/>
                <w:b/>
                <w:color w:val="000000" w:themeColor="text1"/>
                <w:szCs w:val="24"/>
              </w:rPr>
            </w:pPr>
            <w:r w:rsidRPr="005F2C1F">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10144801" w14:textId="77777777" w:rsidR="00481CD9" w:rsidRPr="005F2C1F" w:rsidRDefault="00481CD9" w:rsidP="00481CD9">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751B1804" w14:textId="77777777" w:rsidR="00481CD9" w:rsidRPr="005F2C1F" w:rsidRDefault="00481CD9" w:rsidP="00481CD9">
            <w:pPr>
              <w:ind w:left="1346"/>
              <w:rPr>
                <w:rFonts w:ascii="Arial" w:hAnsi="Arial" w:cs="Arial"/>
                <w:color w:val="000000" w:themeColor="text1"/>
                <w:szCs w:val="24"/>
              </w:rPr>
            </w:pPr>
            <w:r w:rsidRPr="005F2C1F">
              <w:rPr>
                <w:rFonts w:ascii="Arial" w:hAnsi="Arial" w:cs="Arial"/>
                <w:color w:val="000000" w:themeColor="text1"/>
                <w:szCs w:val="24"/>
              </w:rPr>
              <w:t>5.5</w:t>
            </w:r>
          </w:p>
        </w:tc>
      </w:tr>
    </w:tbl>
    <w:p w14:paraId="3D80BFE7" w14:textId="77777777" w:rsidR="008C6F5B" w:rsidRPr="005F2C1F" w:rsidRDefault="003822BC" w:rsidP="003822BC">
      <w:pPr>
        <w:spacing w:after="0" w:line="360" w:lineRule="auto"/>
        <w:rPr>
          <w:rFonts w:ascii="Arial" w:hAnsi="Arial" w:cs="Arial"/>
          <w:color w:val="000000" w:themeColor="text1"/>
          <w:sz w:val="20"/>
          <w:szCs w:val="20"/>
        </w:rPr>
      </w:pPr>
      <w:proofErr w:type="spellStart"/>
      <w:r w:rsidRPr="005F2C1F">
        <w:rPr>
          <w:rFonts w:ascii="Arial" w:hAnsi="Arial" w:cs="Arial"/>
          <w:color w:val="000000" w:themeColor="text1"/>
          <w:sz w:val="20"/>
          <w:szCs w:val="20"/>
          <w:vertAlign w:val="superscript"/>
        </w:rPr>
        <w:t>a</w:t>
      </w:r>
      <w:r w:rsidRPr="005F2C1F">
        <w:rPr>
          <w:rFonts w:ascii="Arial" w:hAnsi="Arial" w:cs="Arial"/>
          <w:color w:val="000000" w:themeColor="text1"/>
          <w:sz w:val="20"/>
          <w:szCs w:val="20"/>
        </w:rPr>
        <w:t>Quantabio</w:t>
      </w:r>
      <w:proofErr w:type="spellEnd"/>
      <w:r w:rsidRPr="005F2C1F">
        <w:rPr>
          <w:rFonts w:ascii="Arial" w:hAnsi="Arial" w:cs="Arial"/>
          <w:color w:val="000000" w:themeColor="text1"/>
          <w:sz w:val="20"/>
          <w:szCs w:val="20"/>
        </w:rPr>
        <w:t xml:space="preserve"> (catalog number: 95142-100, 95142-800, or 95142-04K)</w:t>
      </w:r>
    </w:p>
    <w:p w14:paraId="4C382978" w14:textId="2B9F0BFF" w:rsidR="003822BC" w:rsidRPr="005F2C1F" w:rsidRDefault="008C6F5B" w:rsidP="003822BC">
      <w:pPr>
        <w:spacing w:after="0" w:line="360" w:lineRule="auto"/>
        <w:rPr>
          <w:rFonts w:ascii="Arial" w:hAnsi="Arial" w:cs="Arial"/>
          <w:b/>
          <w:i/>
          <w:color w:val="000000" w:themeColor="text1"/>
          <w:szCs w:val="24"/>
        </w:rPr>
      </w:pPr>
      <w:proofErr w:type="spellStart"/>
      <w:r w:rsidRPr="005F2C1F">
        <w:rPr>
          <w:rFonts w:ascii="Arial" w:hAnsi="Arial" w:cs="Arial"/>
          <w:color w:val="000000" w:themeColor="text1"/>
          <w:sz w:val="20"/>
          <w:szCs w:val="20"/>
          <w:vertAlign w:val="superscript"/>
        </w:rPr>
        <w:t>b</w:t>
      </w:r>
      <w:r w:rsidRPr="005F2C1F">
        <w:rPr>
          <w:rFonts w:ascii="Arial" w:hAnsi="Arial" w:cs="Arial"/>
          <w:color w:val="000000" w:themeColor="text1"/>
          <w:sz w:val="20"/>
          <w:szCs w:val="20"/>
        </w:rPr>
        <w:t>BioFire</w:t>
      </w:r>
      <w:proofErr w:type="spellEnd"/>
      <w:r w:rsidRPr="005F2C1F">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003822BC" w:rsidRPr="005F2C1F">
        <w:rPr>
          <w:rFonts w:ascii="Arial" w:hAnsi="Arial" w:cs="Arial"/>
          <w:szCs w:val="24"/>
        </w:rPr>
        <w:br w:type="page"/>
      </w:r>
    </w:p>
    <w:p w14:paraId="219BB890" w14:textId="77777777" w:rsidR="003822BC" w:rsidRPr="005F2C1F" w:rsidRDefault="003822BC" w:rsidP="003822BC">
      <w:pPr>
        <w:spacing w:after="0" w:line="240" w:lineRule="auto"/>
        <w:rPr>
          <w:rFonts w:ascii="Arial" w:hAnsi="Arial" w:cs="Arial"/>
          <w:b/>
          <w:i/>
          <w:szCs w:val="24"/>
        </w:rPr>
      </w:pPr>
      <w:r w:rsidRPr="005F2C1F">
        <w:rPr>
          <w:rFonts w:ascii="Arial" w:hAnsi="Arial" w:cs="Arial"/>
          <w:b/>
          <w:i/>
          <w:szCs w:val="24"/>
        </w:rPr>
        <w:lastRenderedPageBreak/>
        <w:t>PCR Program</w:t>
      </w:r>
    </w:p>
    <w:p w14:paraId="6E04293A" w14:textId="77777777" w:rsidR="003822BC" w:rsidRPr="005F2C1F" w:rsidRDefault="003822BC" w:rsidP="003822BC">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3822BC" w:rsidRPr="005F2C1F" w14:paraId="4626A93A" w14:textId="77777777" w:rsidTr="001548D8">
        <w:trPr>
          <w:trHeight w:val="360"/>
        </w:trPr>
        <w:tc>
          <w:tcPr>
            <w:tcW w:w="2610" w:type="dxa"/>
            <w:tcBorders>
              <w:top w:val="single" w:sz="4" w:space="0" w:color="auto"/>
              <w:bottom w:val="single" w:sz="4" w:space="0" w:color="auto"/>
            </w:tcBorders>
            <w:shd w:val="clear" w:color="auto" w:fill="auto"/>
            <w:vAlign w:val="center"/>
          </w:tcPr>
          <w:p w14:paraId="30AE89C3" w14:textId="77777777" w:rsidR="003822BC" w:rsidRPr="005F2C1F" w:rsidRDefault="003822BC" w:rsidP="001548D8">
            <w:pPr>
              <w:jc w:val="center"/>
              <w:rPr>
                <w:rFonts w:ascii="Arial" w:hAnsi="Arial" w:cs="Arial"/>
                <w:b/>
                <w:color w:val="000000" w:themeColor="text1"/>
                <w:szCs w:val="24"/>
              </w:rPr>
            </w:pPr>
            <w:r w:rsidRPr="005F2C1F">
              <w:rPr>
                <w:rFonts w:ascii="Arial" w:hAnsi="Arial" w:cs="Arial"/>
                <w:b/>
                <w:color w:val="000000" w:themeColor="text1"/>
                <w:szCs w:val="24"/>
              </w:rPr>
              <w:t>Temperature (</w:t>
            </w:r>
            <w:r w:rsidRPr="002029C1">
              <w:rPr>
                <w:rFonts w:ascii="Arial" w:hAnsi="Arial" w:cs="Arial"/>
                <w:b/>
                <w:color w:val="000000" w:themeColor="text1"/>
                <w:szCs w:val="24"/>
              </w:rPr>
              <w:t>°</w:t>
            </w:r>
            <w:r w:rsidRPr="005F2C1F">
              <w:rPr>
                <w:rFonts w:ascii="Arial" w:hAnsi="Arial" w:cs="Arial"/>
                <w:b/>
                <w:color w:val="000000" w:themeColor="text1"/>
                <w:szCs w:val="24"/>
              </w:rPr>
              <w:t>C)</w:t>
            </w:r>
          </w:p>
        </w:tc>
        <w:tc>
          <w:tcPr>
            <w:tcW w:w="2610" w:type="dxa"/>
            <w:tcBorders>
              <w:top w:val="single" w:sz="4" w:space="0" w:color="auto"/>
              <w:bottom w:val="single" w:sz="4" w:space="0" w:color="auto"/>
            </w:tcBorders>
            <w:shd w:val="clear" w:color="auto" w:fill="auto"/>
            <w:vAlign w:val="center"/>
          </w:tcPr>
          <w:p w14:paraId="32E7C2B3" w14:textId="77777777" w:rsidR="003822BC" w:rsidRPr="005F2C1F" w:rsidRDefault="003822BC" w:rsidP="001548D8">
            <w:pPr>
              <w:jc w:val="center"/>
              <w:rPr>
                <w:rFonts w:ascii="Arial" w:hAnsi="Arial" w:cs="Arial"/>
                <w:b/>
                <w:color w:val="000000" w:themeColor="text1"/>
                <w:szCs w:val="24"/>
              </w:rPr>
            </w:pPr>
            <w:r w:rsidRPr="005F2C1F">
              <w:rPr>
                <w:rFonts w:ascii="Arial" w:hAnsi="Arial" w:cs="Arial"/>
                <w:b/>
                <w:color w:val="000000" w:themeColor="text1"/>
                <w:szCs w:val="24"/>
              </w:rPr>
              <w:t>Time (</w:t>
            </w:r>
            <w:proofErr w:type="spellStart"/>
            <w:r w:rsidRPr="005F2C1F">
              <w:rPr>
                <w:rFonts w:ascii="Arial" w:hAnsi="Arial" w:cs="Arial"/>
                <w:b/>
                <w:color w:val="000000" w:themeColor="text1"/>
                <w:szCs w:val="24"/>
              </w:rPr>
              <w:t>mm:ss</w:t>
            </w:r>
            <w:proofErr w:type="spellEnd"/>
            <w:r w:rsidRPr="005F2C1F">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00252419" w14:textId="77777777" w:rsidR="003822BC" w:rsidRPr="005F2C1F" w:rsidRDefault="003822BC" w:rsidP="001548D8">
            <w:pPr>
              <w:jc w:val="center"/>
              <w:rPr>
                <w:rFonts w:ascii="Arial" w:hAnsi="Arial" w:cs="Arial"/>
                <w:b/>
                <w:color w:val="000000" w:themeColor="text1"/>
                <w:szCs w:val="24"/>
              </w:rPr>
            </w:pPr>
            <w:r w:rsidRPr="005F2C1F">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2BE6891B" w14:textId="77777777" w:rsidR="003822BC" w:rsidRPr="005F2C1F" w:rsidRDefault="003822BC" w:rsidP="001548D8">
            <w:pPr>
              <w:jc w:val="center"/>
              <w:rPr>
                <w:rFonts w:ascii="Arial" w:hAnsi="Arial" w:cs="Arial"/>
                <w:b/>
                <w:color w:val="000000" w:themeColor="text1"/>
                <w:szCs w:val="24"/>
              </w:rPr>
            </w:pPr>
            <w:r w:rsidRPr="005F2C1F">
              <w:rPr>
                <w:rFonts w:ascii="Arial" w:hAnsi="Arial" w:cs="Arial"/>
                <w:b/>
                <w:color w:val="000000" w:themeColor="text1"/>
                <w:szCs w:val="24"/>
              </w:rPr>
              <w:t>Process</w:t>
            </w:r>
          </w:p>
        </w:tc>
      </w:tr>
      <w:tr w:rsidR="003822BC" w:rsidRPr="005F2C1F" w14:paraId="7058684E" w14:textId="77777777" w:rsidTr="001548D8">
        <w:trPr>
          <w:trHeight w:val="360"/>
        </w:trPr>
        <w:tc>
          <w:tcPr>
            <w:tcW w:w="2610" w:type="dxa"/>
            <w:tcBorders>
              <w:top w:val="single" w:sz="4" w:space="0" w:color="auto"/>
              <w:bottom w:val="single" w:sz="4" w:space="0" w:color="auto"/>
            </w:tcBorders>
            <w:shd w:val="clear" w:color="auto" w:fill="auto"/>
            <w:vAlign w:val="center"/>
          </w:tcPr>
          <w:p w14:paraId="5436E4D2"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58F52275"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4F37B7FF" w14:textId="77777777" w:rsidR="003822BC" w:rsidRPr="005F2C1F" w:rsidRDefault="003822BC" w:rsidP="001548D8">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279A9525" w14:textId="77777777" w:rsidR="003822BC" w:rsidRPr="005F2C1F" w:rsidRDefault="003822BC" w:rsidP="001548D8">
            <w:pPr>
              <w:jc w:val="center"/>
              <w:rPr>
                <w:rFonts w:ascii="Arial" w:hAnsi="Arial" w:cs="Arial"/>
                <w:color w:val="000000" w:themeColor="text1"/>
                <w:szCs w:val="24"/>
              </w:rPr>
            </w:pPr>
          </w:p>
        </w:tc>
      </w:tr>
      <w:tr w:rsidR="003822BC" w:rsidRPr="005F2C1F" w14:paraId="55AD3B7D" w14:textId="77777777" w:rsidTr="001548D8">
        <w:trPr>
          <w:trHeight w:val="360"/>
        </w:trPr>
        <w:tc>
          <w:tcPr>
            <w:tcW w:w="2610" w:type="dxa"/>
            <w:tcBorders>
              <w:top w:val="single" w:sz="4" w:space="0" w:color="auto"/>
              <w:bottom w:val="nil"/>
            </w:tcBorders>
            <w:shd w:val="clear" w:color="auto" w:fill="auto"/>
            <w:vAlign w:val="center"/>
          </w:tcPr>
          <w:p w14:paraId="0AA67D90"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302BAF4A"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0:15</w:t>
            </w:r>
          </w:p>
        </w:tc>
        <w:tc>
          <w:tcPr>
            <w:tcW w:w="1800" w:type="dxa"/>
            <w:tcBorders>
              <w:top w:val="single" w:sz="4" w:space="0" w:color="auto"/>
              <w:bottom w:val="nil"/>
            </w:tcBorders>
            <w:shd w:val="clear" w:color="auto" w:fill="auto"/>
            <w:vAlign w:val="center"/>
          </w:tcPr>
          <w:p w14:paraId="16F089A5" w14:textId="77777777" w:rsidR="003822BC" w:rsidRPr="005F2C1F" w:rsidRDefault="003822BC" w:rsidP="001548D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24DD37AA"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PCR</w:t>
            </w:r>
          </w:p>
        </w:tc>
      </w:tr>
      <w:tr w:rsidR="003822BC" w:rsidRPr="005F2C1F" w14:paraId="78344349" w14:textId="77777777" w:rsidTr="001548D8">
        <w:trPr>
          <w:trHeight w:val="360"/>
        </w:trPr>
        <w:tc>
          <w:tcPr>
            <w:tcW w:w="2610" w:type="dxa"/>
            <w:tcBorders>
              <w:top w:val="nil"/>
              <w:bottom w:val="nil"/>
            </w:tcBorders>
            <w:shd w:val="clear" w:color="auto" w:fill="auto"/>
            <w:vAlign w:val="center"/>
          </w:tcPr>
          <w:p w14:paraId="71D0163B"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60</w:t>
            </w:r>
          </w:p>
        </w:tc>
        <w:tc>
          <w:tcPr>
            <w:tcW w:w="2610" w:type="dxa"/>
            <w:tcBorders>
              <w:top w:val="nil"/>
              <w:bottom w:val="nil"/>
            </w:tcBorders>
            <w:shd w:val="clear" w:color="auto" w:fill="auto"/>
            <w:vAlign w:val="center"/>
          </w:tcPr>
          <w:p w14:paraId="56F1BDE2"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0:15</w:t>
            </w:r>
          </w:p>
        </w:tc>
        <w:tc>
          <w:tcPr>
            <w:tcW w:w="1800" w:type="dxa"/>
            <w:tcBorders>
              <w:top w:val="nil"/>
              <w:bottom w:val="nil"/>
            </w:tcBorders>
            <w:shd w:val="clear" w:color="auto" w:fill="auto"/>
            <w:vAlign w:val="center"/>
          </w:tcPr>
          <w:p w14:paraId="130E6909"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45</w:t>
            </w:r>
          </w:p>
        </w:tc>
        <w:tc>
          <w:tcPr>
            <w:tcW w:w="2340" w:type="dxa"/>
            <w:tcBorders>
              <w:top w:val="nil"/>
              <w:bottom w:val="nil"/>
            </w:tcBorders>
            <w:shd w:val="clear" w:color="auto" w:fill="auto"/>
            <w:vAlign w:val="center"/>
          </w:tcPr>
          <w:p w14:paraId="2AE04142" w14:textId="77777777" w:rsidR="003822BC" w:rsidRPr="005F2C1F" w:rsidRDefault="003822BC" w:rsidP="001548D8">
            <w:pPr>
              <w:jc w:val="center"/>
              <w:rPr>
                <w:rFonts w:ascii="Arial" w:hAnsi="Arial" w:cs="Arial"/>
                <w:color w:val="000000" w:themeColor="text1"/>
                <w:szCs w:val="24"/>
              </w:rPr>
            </w:pPr>
          </w:p>
        </w:tc>
      </w:tr>
      <w:tr w:rsidR="003822BC" w:rsidRPr="005F2C1F" w14:paraId="162B339D" w14:textId="77777777" w:rsidTr="001548D8">
        <w:trPr>
          <w:trHeight w:val="360"/>
        </w:trPr>
        <w:tc>
          <w:tcPr>
            <w:tcW w:w="2610" w:type="dxa"/>
            <w:tcBorders>
              <w:top w:val="nil"/>
              <w:bottom w:val="single" w:sz="4" w:space="0" w:color="auto"/>
            </w:tcBorders>
            <w:shd w:val="clear" w:color="auto" w:fill="auto"/>
            <w:vAlign w:val="center"/>
          </w:tcPr>
          <w:p w14:paraId="08063E36"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728D464D"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0:15</w:t>
            </w:r>
          </w:p>
        </w:tc>
        <w:tc>
          <w:tcPr>
            <w:tcW w:w="1800" w:type="dxa"/>
            <w:tcBorders>
              <w:top w:val="nil"/>
              <w:bottom w:val="single" w:sz="4" w:space="0" w:color="auto"/>
            </w:tcBorders>
            <w:shd w:val="clear" w:color="auto" w:fill="auto"/>
            <w:vAlign w:val="center"/>
          </w:tcPr>
          <w:p w14:paraId="30CEEA04" w14:textId="77777777" w:rsidR="003822BC" w:rsidRPr="005F2C1F" w:rsidRDefault="003822BC" w:rsidP="001548D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0CF4609E" w14:textId="77777777" w:rsidR="003822BC" w:rsidRPr="005F2C1F" w:rsidRDefault="003822BC" w:rsidP="001548D8">
            <w:pPr>
              <w:jc w:val="center"/>
              <w:rPr>
                <w:rFonts w:ascii="Arial" w:hAnsi="Arial" w:cs="Arial"/>
                <w:color w:val="000000" w:themeColor="text1"/>
                <w:szCs w:val="24"/>
              </w:rPr>
            </w:pPr>
          </w:p>
        </w:tc>
      </w:tr>
      <w:tr w:rsidR="003822BC" w:rsidRPr="005F2C1F" w14:paraId="109741F1" w14:textId="77777777" w:rsidTr="001548D8">
        <w:trPr>
          <w:trHeight w:val="360"/>
        </w:trPr>
        <w:tc>
          <w:tcPr>
            <w:tcW w:w="2610" w:type="dxa"/>
            <w:tcBorders>
              <w:top w:val="single" w:sz="4" w:space="0" w:color="auto"/>
              <w:bottom w:val="nil"/>
            </w:tcBorders>
            <w:shd w:val="clear" w:color="auto" w:fill="auto"/>
            <w:vAlign w:val="center"/>
          </w:tcPr>
          <w:p w14:paraId="1267D9F1"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3520A61A"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40910C16" w14:textId="77777777" w:rsidR="003822BC" w:rsidRPr="005F2C1F" w:rsidRDefault="003822BC" w:rsidP="001548D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17897D43"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HRM</w:t>
            </w:r>
          </w:p>
        </w:tc>
      </w:tr>
      <w:tr w:rsidR="003822BC" w:rsidRPr="005F2C1F" w14:paraId="0D7ABC5F" w14:textId="77777777" w:rsidTr="001548D8">
        <w:trPr>
          <w:trHeight w:val="360"/>
        </w:trPr>
        <w:tc>
          <w:tcPr>
            <w:tcW w:w="2610" w:type="dxa"/>
            <w:tcBorders>
              <w:top w:val="nil"/>
              <w:bottom w:val="nil"/>
            </w:tcBorders>
            <w:shd w:val="clear" w:color="auto" w:fill="auto"/>
            <w:vAlign w:val="center"/>
          </w:tcPr>
          <w:p w14:paraId="15C982C9"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55</w:t>
            </w:r>
          </w:p>
        </w:tc>
        <w:tc>
          <w:tcPr>
            <w:tcW w:w="2610" w:type="dxa"/>
            <w:tcBorders>
              <w:top w:val="nil"/>
              <w:bottom w:val="nil"/>
            </w:tcBorders>
            <w:shd w:val="clear" w:color="auto" w:fill="auto"/>
            <w:vAlign w:val="center"/>
          </w:tcPr>
          <w:p w14:paraId="6EAB1064"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1:00</w:t>
            </w:r>
          </w:p>
        </w:tc>
        <w:tc>
          <w:tcPr>
            <w:tcW w:w="1800" w:type="dxa"/>
            <w:tcBorders>
              <w:top w:val="nil"/>
              <w:bottom w:val="nil"/>
            </w:tcBorders>
            <w:shd w:val="clear" w:color="auto" w:fill="auto"/>
            <w:vAlign w:val="center"/>
          </w:tcPr>
          <w:p w14:paraId="33A0AF16" w14:textId="77777777" w:rsidR="003822BC" w:rsidRPr="005F2C1F" w:rsidRDefault="003822BC" w:rsidP="001548D8">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3669A20E" w14:textId="77777777" w:rsidR="003822BC" w:rsidRPr="005F2C1F" w:rsidRDefault="003822BC" w:rsidP="001548D8">
            <w:pPr>
              <w:jc w:val="center"/>
              <w:rPr>
                <w:rFonts w:ascii="Arial" w:hAnsi="Arial" w:cs="Arial"/>
                <w:color w:val="000000" w:themeColor="text1"/>
                <w:szCs w:val="24"/>
              </w:rPr>
            </w:pPr>
          </w:p>
        </w:tc>
      </w:tr>
      <w:tr w:rsidR="003822BC" w:rsidRPr="005F2C1F" w14:paraId="7C57F617" w14:textId="77777777" w:rsidTr="001548D8">
        <w:trPr>
          <w:trHeight w:val="360"/>
        </w:trPr>
        <w:tc>
          <w:tcPr>
            <w:tcW w:w="2610" w:type="dxa"/>
            <w:tcBorders>
              <w:top w:val="nil"/>
              <w:bottom w:val="single" w:sz="4" w:space="0" w:color="auto"/>
            </w:tcBorders>
            <w:shd w:val="clear" w:color="auto" w:fill="auto"/>
            <w:vAlign w:val="center"/>
          </w:tcPr>
          <w:p w14:paraId="38992E5A"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6794021E"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3422276B" w14:textId="77777777" w:rsidR="003822BC" w:rsidRPr="005F2C1F" w:rsidRDefault="003822BC" w:rsidP="001548D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1D4F0AA4" w14:textId="77777777" w:rsidR="003822BC" w:rsidRPr="005F2C1F" w:rsidRDefault="003822BC" w:rsidP="001548D8">
            <w:pPr>
              <w:jc w:val="center"/>
              <w:rPr>
                <w:rFonts w:ascii="Arial" w:hAnsi="Arial" w:cs="Arial"/>
                <w:color w:val="000000" w:themeColor="text1"/>
                <w:szCs w:val="24"/>
              </w:rPr>
            </w:pPr>
          </w:p>
        </w:tc>
      </w:tr>
      <w:tr w:rsidR="003822BC" w:rsidRPr="005F2C1F" w14:paraId="34F03881" w14:textId="77777777" w:rsidTr="001548D8">
        <w:trPr>
          <w:trHeight w:val="360"/>
        </w:trPr>
        <w:tc>
          <w:tcPr>
            <w:tcW w:w="2610" w:type="dxa"/>
            <w:tcBorders>
              <w:top w:val="single" w:sz="4" w:space="0" w:color="auto"/>
              <w:bottom w:val="nil"/>
            </w:tcBorders>
            <w:shd w:val="clear" w:color="auto" w:fill="auto"/>
            <w:vAlign w:val="center"/>
          </w:tcPr>
          <w:p w14:paraId="5588B941"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7937D7D7"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6E603C27" w14:textId="77777777" w:rsidR="003822BC" w:rsidRPr="005F2C1F" w:rsidRDefault="003822BC" w:rsidP="001548D8">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CF0977B" w14:textId="77777777" w:rsidR="003822BC" w:rsidRPr="005F2C1F" w:rsidRDefault="003822BC" w:rsidP="001548D8">
            <w:pPr>
              <w:jc w:val="center"/>
              <w:rPr>
                <w:rFonts w:ascii="Arial" w:hAnsi="Arial" w:cs="Arial"/>
                <w:color w:val="000000" w:themeColor="text1"/>
                <w:szCs w:val="24"/>
              </w:rPr>
            </w:pPr>
          </w:p>
        </w:tc>
      </w:tr>
      <w:tr w:rsidR="003822BC" w:rsidRPr="005F2C1F" w14:paraId="77E0F8E1" w14:textId="77777777" w:rsidTr="001548D8">
        <w:trPr>
          <w:trHeight w:val="360"/>
        </w:trPr>
        <w:tc>
          <w:tcPr>
            <w:tcW w:w="2610" w:type="dxa"/>
            <w:tcBorders>
              <w:top w:val="nil"/>
              <w:bottom w:val="single" w:sz="4" w:space="0" w:color="auto"/>
            </w:tcBorders>
            <w:shd w:val="clear" w:color="auto" w:fill="auto"/>
            <w:vAlign w:val="center"/>
          </w:tcPr>
          <w:p w14:paraId="7EB47936"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6C9B1057" w14:textId="77777777" w:rsidR="003822BC" w:rsidRPr="005F2C1F" w:rsidRDefault="003822BC" w:rsidP="001548D8">
            <w:pPr>
              <w:jc w:val="center"/>
              <w:rPr>
                <w:rFonts w:ascii="Arial" w:hAnsi="Arial" w:cs="Arial"/>
                <w:color w:val="000000" w:themeColor="text1"/>
                <w:szCs w:val="24"/>
              </w:rPr>
            </w:pPr>
            <w:r w:rsidRPr="005F2C1F">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13CEC009" w14:textId="77777777" w:rsidR="003822BC" w:rsidRPr="005F2C1F" w:rsidRDefault="003822BC" w:rsidP="001548D8">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7DA9D86E" w14:textId="77777777" w:rsidR="003822BC" w:rsidRPr="005F2C1F" w:rsidRDefault="003822BC" w:rsidP="001548D8">
            <w:pPr>
              <w:jc w:val="center"/>
              <w:rPr>
                <w:rFonts w:ascii="Arial" w:hAnsi="Arial" w:cs="Arial"/>
                <w:color w:val="000000" w:themeColor="text1"/>
                <w:szCs w:val="24"/>
              </w:rPr>
            </w:pPr>
          </w:p>
        </w:tc>
      </w:tr>
    </w:tbl>
    <w:p w14:paraId="0CB8D8EF" w14:textId="77777777" w:rsidR="003822BC" w:rsidRPr="005F2C1F" w:rsidRDefault="003822BC" w:rsidP="003822BC">
      <w:pPr>
        <w:spacing w:after="0" w:line="360" w:lineRule="auto"/>
        <w:rPr>
          <w:rFonts w:ascii="Arial" w:hAnsi="Arial" w:cs="Arial"/>
          <w:color w:val="000000" w:themeColor="text1"/>
          <w:sz w:val="20"/>
        </w:rPr>
      </w:pPr>
      <w:r w:rsidRPr="005F2C1F">
        <w:rPr>
          <w:rFonts w:ascii="Arial" w:hAnsi="Arial" w:cs="Arial"/>
          <w:color w:val="000000" w:themeColor="text1"/>
          <w:sz w:val="20"/>
        </w:rPr>
        <w:t xml:space="preserve">The PCR and HRM analysis were performed in a </w:t>
      </w:r>
      <w:proofErr w:type="spellStart"/>
      <w:r w:rsidRPr="005F2C1F">
        <w:rPr>
          <w:rFonts w:ascii="Arial" w:hAnsi="Arial" w:cs="Arial"/>
          <w:color w:val="000000" w:themeColor="text1"/>
          <w:sz w:val="20"/>
        </w:rPr>
        <w:t>LightCycler</w:t>
      </w:r>
      <w:proofErr w:type="spellEnd"/>
      <w:r w:rsidRPr="005F2C1F">
        <w:rPr>
          <w:rFonts w:ascii="Arial" w:hAnsi="Arial" w:cs="Arial"/>
          <w:color w:val="000000" w:themeColor="text1"/>
          <w:sz w:val="20"/>
          <w:vertAlign w:val="superscript"/>
        </w:rPr>
        <w:t>®</w:t>
      </w:r>
      <w:r w:rsidRPr="005F2C1F">
        <w:rPr>
          <w:rFonts w:ascii="Arial" w:hAnsi="Arial" w:cs="Arial"/>
          <w:color w:val="000000" w:themeColor="text1"/>
          <w:sz w:val="20"/>
        </w:rPr>
        <w:t xml:space="preserve"> 480 (Roche Life Science).</w:t>
      </w:r>
    </w:p>
    <w:p w14:paraId="2A6712C8" w14:textId="77777777" w:rsidR="003822BC" w:rsidRPr="005F2C1F" w:rsidRDefault="003822BC" w:rsidP="003822BC">
      <w:pPr>
        <w:spacing w:after="0" w:line="240" w:lineRule="auto"/>
        <w:rPr>
          <w:rFonts w:ascii="Arial" w:hAnsi="Arial" w:cs="Arial"/>
          <w:szCs w:val="24"/>
        </w:rPr>
      </w:pPr>
    </w:p>
    <w:p w14:paraId="4F4840D9" w14:textId="77777777" w:rsidR="003822BC" w:rsidRPr="005F2C1F" w:rsidRDefault="003822BC" w:rsidP="003822BC">
      <w:pPr>
        <w:rPr>
          <w:rFonts w:ascii="Arial" w:hAnsi="Arial" w:cs="Arial"/>
          <w:szCs w:val="24"/>
        </w:rPr>
      </w:pPr>
    </w:p>
    <w:p w14:paraId="21EC9588" w14:textId="77777777" w:rsidR="003822BC" w:rsidRPr="005F2C1F" w:rsidRDefault="003822BC" w:rsidP="003822BC">
      <w:pPr>
        <w:rPr>
          <w:rFonts w:ascii="Arial" w:hAnsi="Arial" w:cs="Arial"/>
          <w:b/>
          <w:sz w:val="28"/>
        </w:rPr>
      </w:pPr>
      <w:r w:rsidRPr="005F2C1F">
        <w:rPr>
          <w:rFonts w:ascii="Arial" w:hAnsi="Arial" w:cs="Arial"/>
          <w:b/>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3822BC" w:rsidRPr="005F2C1F" w14:paraId="29326A1B" w14:textId="77777777" w:rsidTr="001548D8">
        <w:trPr>
          <w:trHeight w:val="708"/>
        </w:trPr>
        <w:tc>
          <w:tcPr>
            <w:tcW w:w="2245" w:type="dxa"/>
            <w:tcBorders>
              <w:top w:val="single" w:sz="8" w:space="0" w:color="auto"/>
              <w:bottom w:val="single" w:sz="4" w:space="0" w:color="auto"/>
            </w:tcBorders>
            <w:vAlign w:val="center"/>
          </w:tcPr>
          <w:p w14:paraId="0C314DF0" w14:textId="77777777" w:rsidR="003822BC" w:rsidRPr="005F2C1F" w:rsidRDefault="003822BC" w:rsidP="001548D8">
            <w:pPr>
              <w:rPr>
                <w:rFonts w:ascii="Arial" w:hAnsi="Arial" w:cs="Arial"/>
              </w:rPr>
            </w:pPr>
            <w:r w:rsidRPr="005F2C1F">
              <w:rPr>
                <w:rFonts w:ascii="Arial" w:hAnsi="Arial" w:cs="Arial"/>
                <w:b/>
              </w:rPr>
              <w:t xml:space="preserve">Predicted Trait </w:t>
            </w:r>
          </w:p>
        </w:tc>
        <w:tc>
          <w:tcPr>
            <w:tcW w:w="2520" w:type="dxa"/>
            <w:tcBorders>
              <w:top w:val="single" w:sz="8" w:space="0" w:color="auto"/>
              <w:bottom w:val="single" w:sz="4" w:space="0" w:color="auto"/>
            </w:tcBorders>
            <w:vAlign w:val="center"/>
          </w:tcPr>
          <w:p w14:paraId="5A87A742" w14:textId="77777777" w:rsidR="003822BC" w:rsidRPr="005F2C1F" w:rsidRDefault="003822BC" w:rsidP="001548D8">
            <w:pPr>
              <w:jc w:val="center"/>
              <w:rPr>
                <w:rFonts w:ascii="Arial" w:hAnsi="Arial" w:cs="Arial"/>
                <w:b/>
              </w:rPr>
            </w:pPr>
            <w:r w:rsidRPr="005F2C1F">
              <w:rPr>
                <w:rFonts w:ascii="Arial" w:hAnsi="Arial" w:cs="Arial"/>
                <w:b/>
              </w:rPr>
              <w:t>Alleles</w:t>
            </w:r>
          </w:p>
        </w:tc>
        <w:tc>
          <w:tcPr>
            <w:tcW w:w="4585" w:type="dxa"/>
            <w:tcBorders>
              <w:top w:val="single" w:sz="8" w:space="0" w:color="auto"/>
              <w:bottom w:val="single" w:sz="4" w:space="0" w:color="auto"/>
            </w:tcBorders>
            <w:vAlign w:val="center"/>
          </w:tcPr>
          <w:p w14:paraId="21287C39" w14:textId="77777777" w:rsidR="003822BC" w:rsidRPr="005F2C1F" w:rsidRDefault="003822BC" w:rsidP="001548D8">
            <w:pPr>
              <w:jc w:val="center"/>
              <w:rPr>
                <w:rFonts w:ascii="Arial" w:hAnsi="Arial" w:cs="Arial"/>
                <w:b/>
              </w:rPr>
            </w:pPr>
            <w:r w:rsidRPr="005F2C1F">
              <w:rPr>
                <w:rFonts w:ascii="Arial" w:hAnsi="Arial" w:cs="Arial"/>
                <w:b/>
              </w:rPr>
              <w:t>Examples</w:t>
            </w:r>
          </w:p>
        </w:tc>
      </w:tr>
      <w:tr w:rsidR="00F72D51" w:rsidRPr="005F2C1F" w14:paraId="4B422B43" w14:textId="77777777" w:rsidTr="0060667D">
        <w:trPr>
          <w:trHeight w:val="1008"/>
        </w:trPr>
        <w:tc>
          <w:tcPr>
            <w:tcW w:w="2245" w:type="dxa"/>
            <w:tcBorders>
              <w:top w:val="single" w:sz="4" w:space="0" w:color="auto"/>
            </w:tcBorders>
            <w:vAlign w:val="center"/>
          </w:tcPr>
          <w:p w14:paraId="0E1D47A8" w14:textId="1CE63700" w:rsidR="00F72D51" w:rsidRPr="005F2C1F" w:rsidRDefault="00F72D51" w:rsidP="00F72D51">
            <w:pPr>
              <w:rPr>
                <w:rFonts w:ascii="Arial" w:hAnsi="Arial" w:cs="Arial"/>
              </w:rPr>
            </w:pPr>
            <w:r w:rsidRPr="005F2C1F">
              <w:rPr>
                <w:rFonts w:ascii="Arial" w:hAnsi="Arial" w:cs="Arial"/>
              </w:rPr>
              <w:t>Phytophthora crown rot resistance</w:t>
            </w:r>
          </w:p>
        </w:tc>
        <w:tc>
          <w:tcPr>
            <w:tcW w:w="2520" w:type="dxa"/>
            <w:tcBorders>
              <w:top w:val="single" w:sz="4" w:space="0" w:color="auto"/>
              <w:bottom w:val="single" w:sz="4" w:space="0" w:color="auto"/>
            </w:tcBorders>
            <w:vAlign w:val="center"/>
          </w:tcPr>
          <w:p w14:paraId="1E21DD31" w14:textId="77777777" w:rsidR="00F72D51" w:rsidRPr="005F2C1F" w:rsidRDefault="00F72D51" w:rsidP="00F72D51">
            <w:pPr>
              <w:jc w:val="center"/>
              <w:rPr>
                <w:rFonts w:ascii="Arial" w:hAnsi="Arial" w:cs="Arial"/>
                <w:color w:val="000000" w:themeColor="text1"/>
              </w:rPr>
            </w:pPr>
            <w:r w:rsidRPr="005F2C1F">
              <w:rPr>
                <w:rFonts w:ascii="Arial" w:hAnsi="Arial" w:cs="Arial"/>
              </w:rPr>
              <w:t>Pc2 resistance</w:t>
            </w:r>
            <w:r w:rsidRPr="005F2C1F">
              <w:rPr>
                <w:rFonts w:ascii="Arial" w:hAnsi="Arial" w:cs="Arial"/>
                <w:color w:val="000000" w:themeColor="text1"/>
              </w:rPr>
              <w:t xml:space="preserve"> </w:t>
            </w:r>
          </w:p>
          <w:p w14:paraId="1452B434" w14:textId="6A2EBD52" w:rsidR="00F72D51" w:rsidRPr="005F2C1F" w:rsidRDefault="00F72D51" w:rsidP="00F72D51">
            <w:pPr>
              <w:jc w:val="center"/>
              <w:rPr>
                <w:rFonts w:ascii="Arial" w:hAnsi="Arial" w:cs="Arial"/>
                <w:color w:val="000000" w:themeColor="text1"/>
              </w:rPr>
            </w:pPr>
            <w:r w:rsidRPr="005F2C1F">
              <w:rPr>
                <w:rFonts w:ascii="Arial" w:hAnsi="Arial" w:cs="Arial"/>
                <w:color w:val="000000" w:themeColor="text1"/>
              </w:rPr>
              <w:t xml:space="preserve">(H3) </w:t>
            </w:r>
            <w:r w:rsidRPr="005F2C1F">
              <w:rPr>
                <w:rFonts w:ascii="Arial" w:hAnsi="Arial" w:cs="Arial"/>
              </w:rPr>
              <w:t>Cluster</w:t>
            </w:r>
          </w:p>
        </w:tc>
        <w:tc>
          <w:tcPr>
            <w:tcW w:w="4585" w:type="dxa"/>
            <w:tcBorders>
              <w:top w:val="single" w:sz="4" w:space="0" w:color="auto"/>
              <w:bottom w:val="single" w:sz="4" w:space="0" w:color="auto"/>
            </w:tcBorders>
            <w:vAlign w:val="center"/>
          </w:tcPr>
          <w:p w14:paraId="43D7DCE6" w14:textId="2CBADE89" w:rsidR="00F72D51" w:rsidRPr="005F2C1F" w:rsidRDefault="00F72D51" w:rsidP="00A06B87">
            <w:pPr>
              <w:rPr>
                <w:rFonts w:ascii="Arial" w:hAnsi="Arial" w:cs="Arial"/>
              </w:rPr>
            </w:pPr>
            <w:proofErr w:type="spellStart"/>
            <w:r w:rsidRPr="005F2C1F">
              <w:rPr>
                <w:rFonts w:ascii="Arial" w:hAnsi="Arial" w:cs="Arial"/>
                <w:color w:val="000000" w:themeColor="text1"/>
              </w:rPr>
              <w:t>Camarosa</w:t>
            </w:r>
            <w:proofErr w:type="spellEnd"/>
            <w:r w:rsidRPr="005F2C1F">
              <w:rPr>
                <w:rFonts w:ascii="Arial" w:hAnsi="Arial" w:cs="Arial"/>
                <w:color w:val="000000" w:themeColor="text1"/>
              </w:rPr>
              <w:t xml:space="preserve">, Florida Beauty, Florida </w:t>
            </w:r>
            <w:proofErr w:type="spellStart"/>
            <w:r w:rsidRPr="005F2C1F">
              <w:rPr>
                <w:rFonts w:ascii="Arial" w:hAnsi="Arial" w:cs="Arial"/>
                <w:color w:val="000000" w:themeColor="text1"/>
              </w:rPr>
              <w:t>Elyana</w:t>
            </w:r>
            <w:proofErr w:type="spellEnd"/>
            <w:r w:rsidRPr="005F2C1F">
              <w:rPr>
                <w:rFonts w:ascii="Arial" w:hAnsi="Arial" w:cs="Arial"/>
                <w:color w:val="000000" w:themeColor="text1"/>
              </w:rPr>
              <w:t>, Strawberry Festival</w:t>
            </w:r>
          </w:p>
        </w:tc>
      </w:tr>
      <w:tr w:rsidR="00F72D51" w:rsidRPr="005F2C1F" w14:paraId="4B3079DC" w14:textId="77777777" w:rsidTr="0060667D">
        <w:trPr>
          <w:trHeight w:val="1008"/>
        </w:trPr>
        <w:tc>
          <w:tcPr>
            <w:tcW w:w="2245" w:type="dxa"/>
            <w:tcBorders>
              <w:top w:val="single" w:sz="4" w:space="0" w:color="auto"/>
              <w:bottom w:val="single" w:sz="4" w:space="0" w:color="auto"/>
            </w:tcBorders>
            <w:vAlign w:val="center"/>
          </w:tcPr>
          <w:p w14:paraId="44827CA9" w14:textId="4E77D539" w:rsidR="00F72D51" w:rsidRPr="005F2C1F" w:rsidRDefault="00F72D51" w:rsidP="00F72D51">
            <w:pPr>
              <w:rPr>
                <w:rFonts w:ascii="Arial" w:hAnsi="Arial" w:cs="Arial"/>
                <w:color w:val="FF0000"/>
              </w:rPr>
            </w:pPr>
            <w:r w:rsidRPr="005F2C1F">
              <w:rPr>
                <w:rFonts w:ascii="Arial" w:hAnsi="Arial" w:cs="Arial"/>
              </w:rPr>
              <w:t>Phytophthora crown rot susceptibility</w:t>
            </w:r>
          </w:p>
        </w:tc>
        <w:tc>
          <w:tcPr>
            <w:tcW w:w="2520" w:type="dxa"/>
            <w:tcBorders>
              <w:top w:val="single" w:sz="4" w:space="0" w:color="auto"/>
              <w:bottom w:val="single" w:sz="4" w:space="0" w:color="auto"/>
            </w:tcBorders>
            <w:vAlign w:val="center"/>
          </w:tcPr>
          <w:p w14:paraId="285D0BBF" w14:textId="77777777" w:rsidR="00F72D51" w:rsidRPr="005F2C1F" w:rsidRDefault="00F72D51" w:rsidP="00F72D51">
            <w:pPr>
              <w:jc w:val="center"/>
              <w:rPr>
                <w:rFonts w:ascii="Arial" w:hAnsi="Arial" w:cs="Arial"/>
                <w:color w:val="000000" w:themeColor="text1"/>
              </w:rPr>
            </w:pPr>
            <w:r w:rsidRPr="005F2C1F">
              <w:rPr>
                <w:rFonts w:ascii="Arial" w:hAnsi="Arial" w:cs="Arial"/>
              </w:rPr>
              <w:t>Pc2 susceptibility</w:t>
            </w:r>
            <w:r w:rsidRPr="005F2C1F">
              <w:rPr>
                <w:rFonts w:ascii="Arial" w:hAnsi="Arial" w:cs="Arial"/>
                <w:color w:val="000000" w:themeColor="text1"/>
              </w:rPr>
              <w:t xml:space="preserve"> </w:t>
            </w:r>
          </w:p>
          <w:p w14:paraId="5CF538A2" w14:textId="5B7B684C" w:rsidR="00F72D51" w:rsidRPr="005F2C1F" w:rsidRDefault="00F72D51" w:rsidP="00F72D51">
            <w:pPr>
              <w:jc w:val="center"/>
              <w:rPr>
                <w:rFonts w:ascii="Arial" w:hAnsi="Arial" w:cs="Arial"/>
                <w:color w:val="000000" w:themeColor="text1"/>
              </w:rPr>
            </w:pPr>
            <w:r w:rsidRPr="005F2C1F">
              <w:rPr>
                <w:rFonts w:ascii="Arial" w:hAnsi="Arial" w:cs="Arial"/>
                <w:color w:val="000000" w:themeColor="text1"/>
              </w:rPr>
              <w:t xml:space="preserve">(h3) </w:t>
            </w:r>
            <w:r w:rsidRPr="005F2C1F">
              <w:rPr>
                <w:rFonts w:ascii="Arial" w:hAnsi="Arial" w:cs="Arial"/>
              </w:rPr>
              <w:t>Cluster</w:t>
            </w:r>
          </w:p>
        </w:tc>
        <w:tc>
          <w:tcPr>
            <w:tcW w:w="4585" w:type="dxa"/>
            <w:tcBorders>
              <w:top w:val="single" w:sz="4" w:space="0" w:color="auto"/>
              <w:bottom w:val="single" w:sz="4" w:space="0" w:color="auto"/>
            </w:tcBorders>
            <w:vAlign w:val="center"/>
          </w:tcPr>
          <w:p w14:paraId="468A8581" w14:textId="7FD64F31" w:rsidR="00F72D51" w:rsidRPr="005F2C1F" w:rsidRDefault="00F72D51" w:rsidP="0060667D">
            <w:pPr>
              <w:rPr>
                <w:rFonts w:ascii="Arial" w:hAnsi="Arial" w:cs="Arial"/>
              </w:rPr>
            </w:pPr>
            <w:r w:rsidRPr="005F2C1F">
              <w:rPr>
                <w:rFonts w:ascii="Arial" w:hAnsi="Arial" w:cs="Arial"/>
                <w:color w:val="000000" w:themeColor="text1"/>
              </w:rPr>
              <w:t>Florida Brilliance, Monterey, Sweet Sensation</w:t>
            </w:r>
            <w:r w:rsidR="0060667D" w:rsidRPr="002029C1">
              <w:rPr>
                <w:rFonts w:ascii="Arial" w:eastAsiaTheme="minorEastAsia" w:hAnsi="Arial" w:cs="Arial"/>
                <w:sz w:val="24"/>
                <w:szCs w:val="24"/>
                <w:lang w:eastAsia="ko-KR"/>
              </w:rPr>
              <w:t>® ‘Florida 127’,</w:t>
            </w:r>
            <w:r w:rsidRPr="005F2C1F">
              <w:rPr>
                <w:rFonts w:ascii="Arial" w:hAnsi="Arial" w:cs="Arial"/>
                <w:color w:val="000000" w:themeColor="text1"/>
              </w:rPr>
              <w:t xml:space="preserve"> Winter Dawn, Winter Star</w:t>
            </w:r>
          </w:p>
        </w:tc>
      </w:tr>
      <w:tr w:rsidR="0060178A" w:rsidRPr="005F2C1F" w14:paraId="31CC5DDF" w14:textId="77777777" w:rsidTr="0060667D">
        <w:trPr>
          <w:trHeight w:val="1008"/>
        </w:trPr>
        <w:tc>
          <w:tcPr>
            <w:tcW w:w="2245" w:type="dxa"/>
            <w:tcBorders>
              <w:top w:val="single" w:sz="4" w:space="0" w:color="auto"/>
              <w:bottom w:val="single" w:sz="4" w:space="0" w:color="auto"/>
            </w:tcBorders>
            <w:vAlign w:val="center"/>
          </w:tcPr>
          <w:p w14:paraId="1DBFB827" w14:textId="535712B0" w:rsidR="0060178A" w:rsidRPr="005F2C1F" w:rsidRDefault="0060178A" w:rsidP="0060178A">
            <w:pPr>
              <w:rPr>
                <w:rFonts w:ascii="Arial" w:hAnsi="Arial" w:cs="Arial"/>
              </w:rPr>
            </w:pPr>
            <w:r w:rsidRPr="005F2C1F">
              <w:rPr>
                <w:rFonts w:ascii="Arial" w:hAnsi="Arial" w:cs="Arial"/>
              </w:rPr>
              <w:t>Anthracnose fruit rot resistance</w:t>
            </w:r>
          </w:p>
        </w:tc>
        <w:tc>
          <w:tcPr>
            <w:tcW w:w="2520" w:type="dxa"/>
            <w:tcBorders>
              <w:top w:val="single" w:sz="4" w:space="0" w:color="auto"/>
              <w:bottom w:val="single" w:sz="4" w:space="0" w:color="auto"/>
            </w:tcBorders>
            <w:vAlign w:val="center"/>
          </w:tcPr>
          <w:p w14:paraId="7C723F9D" w14:textId="35B756D2" w:rsidR="0060178A" w:rsidRPr="005F2C1F" w:rsidRDefault="0060178A" w:rsidP="0060178A">
            <w:pPr>
              <w:jc w:val="center"/>
              <w:rPr>
                <w:rFonts w:ascii="Arial" w:hAnsi="Arial" w:cs="Arial"/>
                <w:color w:val="000000" w:themeColor="text1"/>
              </w:rPr>
            </w:pPr>
            <w:r w:rsidRPr="005F2C1F">
              <w:rPr>
                <w:rFonts w:ascii="Arial" w:hAnsi="Arial" w:cs="Arial"/>
              </w:rPr>
              <w:t>Ca1 resistance</w:t>
            </w:r>
            <w:r w:rsidRPr="005F2C1F">
              <w:rPr>
                <w:rFonts w:ascii="Arial" w:hAnsi="Arial" w:cs="Arial"/>
                <w:color w:val="000000" w:themeColor="text1"/>
              </w:rPr>
              <w:t xml:space="preserve"> </w:t>
            </w:r>
          </w:p>
          <w:p w14:paraId="5F0871BB" w14:textId="404D9C4E" w:rsidR="0060178A" w:rsidRPr="005F2C1F" w:rsidRDefault="0060178A" w:rsidP="0060178A">
            <w:pPr>
              <w:jc w:val="center"/>
              <w:rPr>
                <w:rFonts w:ascii="Arial" w:hAnsi="Arial" w:cs="Arial"/>
                <w:color w:val="000000" w:themeColor="text1"/>
              </w:rPr>
            </w:pPr>
            <w:r w:rsidRPr="005F2C1F">
              <w:rPr>
                <w:rFonts w:ascii="Arial" w:hAnsi="Arial" w:cs="Arial"/>
              </w:rPr>
              <w:t>Cluster</w:t>
            </w:r>
          </w:p>
        </w:tc>
        <w:tc>
          <w:tcPr>
            <w:tcW w:w="4585" w:type="dxa"/>
            <w:tcBorders>
              <w:top w:val="single" w:sz="4" w:space="0" w:color="auto"/>
              <w:bottom w:val="single" w:sz="4" w:space="0" w:color="auto"/>
            </w:tcBorders>
            <w:vAlign w:val="center"/>
          </w:tcPr>
          <w:p w14:paraId="61FFEA4C" w14:textId="51E03F32" w:rsidR="0060178A" w:rsidRPr="005F2C1F" w:rsidRDefault="0060178A" w:rsidP="0060667D">
            <w:pPr>
              <w:rPr>
                <w:rFonts w:ascii="Arial" w:hAnsi="Arial" w:cs="Arial"/>
              </w:rPr>
            </w:pPr>
            <w:r w:rsidRPr="005F2C1F">
              <w:rPr>
                <w:rFonts w:ascii="Arial" w:hAnsi="Arial" w:cs="Arial"/>
                <w:color w:val="000000" w:themeColor="text1"/>
              </w:rPr>
              <w:t xml:space="preserve">Florida Brilliance, Florida </w:t>
            </w:r>
            <w:proofErr w:type="spellStart"/>
            <w:r w:rsidRPr="005F2C1F">
              <w:rPr>
                <w:rFonts w:ascii="Arial" w:hAnsi="Arial" w:cs="Arial"/>
                <w:color w:val="000000" w:themeColor="text1"/>
              </w:rPr>
              <w:t>Elyana</w:t>
            </w:r>
            <w:proofErr w:type="spellEnd"/>
            <w:r w:rsidRPr="005F2C1F">
              <w:rPr>
                <w:rFonts w:ascii="Arial" w:hAnsi="Arial" w:cs="Arial"/>
                <w:color w:val="000000" w:themeColor="text1"/>
              </w:rPr>
              <w:t xml:space="preserve">, </w:t>
            </w:r>
            <w:r w:rsidR="0060667D" w:rsidRPr="005F2C1F">
              <w:rPr>
                <w:rFonts w:ascii="Arial" w:hAnsi="Arial" w:cs="Arial"/>
                <w:color w:val="000000" w:themeColor="text1"/>
              </w:rPr>
              <w:t xml:space="preserve">Florida </w:t>
            </w:r>
            <w:r w:rsidRPr="005F2C1F">
              <w:rPr>
                <w:rFonts w:ascii="Arial" w:hAnsi="Arial" w:cs="Arial"/>
                <w:color w:val="000000" w:themeColor="text1"/>
              </w:rPr>
              <w:t>Radiance, Sweet Sensation</w:t>
            </w:r>
            <w:r w:rsidR="0060667D" w:rsidRPr="002029C1">
              <w:rPr>
                <w:rFonts w:ascii="Arial" w:eastAsiaTheme="minorEastAsia" w:hAnsi="Arial" w:cs="Arial"/>
                <w:sz w:val="24"/>
                <w:szCs w:val="24"/>
                <w:lang w:eastAsia="ko-KR"/>
              </w:rPr>
              <w:t>® ‘Florida 127’,</w:t>
            </w:r>
            <w:r w:rsidRPr="005F2C1F">
              <w:rPr>
                <w:rFonts w:ascii="Arial" w:hAnsi="Arial" w:cs="Arial"/>
                <w:color w:val="000000" w:themeColor="text1"/>
              </w:rPr>
              <w:t xml:space="preserve"> Winter Star</w:t>
            </w:r>
          </w:p>
        </w:tc>
      </w:tr>
      <w:tr w:rsidR="0060178A" w:rsidRPr="005F2C1F" w14:paraId="6890F065" w14:textId="77777777" w:rsidTr="0060667D">
        <w:trPr>
          <w:trHeight w:val="1008"/>
        </w:trPr>
        <w:tc>
          <w:tcPr>
            <w:tcW w:w="2245" w:type="dxa"/>
            <w:tcBorders>
              <w:top w:val="single" w:sz="4" w:space="0" w:color="auto"/>
              <w:bottom w:val="single" w:sz="4" w:space="0" w:color="auto"/>
            </w:tcBorders>
            <w:vAlign w:val="center"/>
          </w:tcPr>
          <w:p w14:paraId="0839FBF2" w14:textId="6CDAE11C" w:rsidR="0060178A" w:rsidRPr="005F2C1F" w:rsidRDefault="0060178A" w:rsidP="0060178A">
            <w:pPr>
              <w:rPr>
                <w:rFonts w:ascii="Arial" w:hAnsi="Arial" w:cs="Arial"/>
              </w:rPr>
            </w:pPr>
            <w:r w:rsidRPr="005F2C1F">
              <w:rPr>
                <w:rFonts w:ascii="Arial" w:hAnsi="Arial" w:cs="Arial"/>
              </w:rPr>
              <w:t>Anthracnose fruit rot susceptibility</w:t>
            </w:r>
          </w:p>
        </w:tc>
        <w:tc>
          <w:tcPr>
            <w:tcW w:w="2520" w:type="dxa"/>
            <w:tcBorders>
              <w:top w:val="single" w:sz="4" w:space="0" w:color="auto"/>
              <w:bottom w:val="single" w:sz="4" w:space="0" w:color="auto"/>
            </w:tcBorders>
            <w:vAlign w:val="center"/>
          </w:tcPr>
          <w:p w14:paraId="4A6D2E61" w14:textId="0BFE5F68" w:rsidR="0060178A" w:rsidRPr="005F2C1F" w:rsidRDefault="0060178A" w:rsidP="0060178A">
            <w:pPr>
              <w:jc w:val="center"/>
              <w:rPr>
                <w:rFonts w:ascii="Arial" w:hAnsi="Arial" w:cs="Arial"/>
                <w:color w:val="000000" w:themeColor="text1"/>
              </w:rPr>
            </w:pPr>
            <w:r w:rsidRPr="005F2C1F">
              <w:rPr>
                <w:rFonts w:ascii="Arial" w:hAnsi="Arial" w:cs="Arial"/>
              </w:rPr>
              <w:t>Ca1 susceptibility</w:t>
            </w:r>
            <w:r w:rsidRPr="005F2C1F">
              <w:rPr>
                <w:rFonts w:ascii="Arial" w:hAnsi="Arial" w:cs="Arial"/>
                <w:color w:val="000000" w:themeColor="text1"/>
              </w:rPr>
              <w:t xml:space="preserve"> </w:t>
            </w:r>
          </w:p>
          <w:p w14:paraId="338334C7" w14:textId="3F416284" w:rsidR="0060178A" w:rsidRPr="005F2C1F" w:rsidRDefault="0060178A" w:rsidP="0060178A">
            <w:pPr>
              <w:jc w:val="center"/>
              <w:rPr>
                <w:rFonts w:ascii="Arial" w:hAnsi="Arial" w:cs="Arial"/>
                <w:color w:val="000000" w:themeColor="text1"/>
              </w:rPr>
            </w:pPr>
            <w:r w:rsidRPr="005F2C1F">
              <w:rPr>
                <w:rFonts w:ascii="Arial" w:hAnsi="Arial" w:cs="Arial"/>
              </w:rPr>
              <w:t>Cluster</w:t>
            </w:r>
          </w:p>
        </w:tc>
        <w:tc>
          <w:tcPr>
            <w:tcW w:w="4585" w:type="dxa"/>
            <w:tcBorders>
              <w:top w:val="single" w:sz="4" w:space="0" w:color="auto"/>
              <w:bottom w:val="single" w:sz="4" w:space="0" w:color="auto"/>
            </w:tcBorders>
            <w:vAlign w:val="center"/>
          </w:tcPr>
          <w:p w14:paraId="4B8C832B" w14:textId="5B61A7F5" w:rsidR="0060178A" w:rsidRPr="005F2C1F" w:rsidRDefault="0060178A" w:rsidP="0060178A">
            <w:pPr>
              <w:rPr>
                <w:rFonts w:ascii="Arial" w:hAnsi="Arial" w:cs="Arial"/>
              </w:rPr>
            </w:pPr>
            <w:proofErr w:type="spellStart"/>
            <w:r w:rsidRPr="005F2C1F">
              <w:rPr>
                <w:rFonts w:ascii="Arial" w:hAnsi="Arial" w:cs="Arial"/>
                <w:color w:val="000000" w:themeColor="text1"/>
              </w:rPr>
              <w:t>Camarosa</w:t>
            </w:r>
            <w:proofErr w:type="spellEnd"/>
            <w:r w:rsidRPr="005F2C1F">
              <w:rPr>
                <w:rFonts w:ascii="Arial" w:hAnsi="Arial" w:cs="Arial"/>
                <w:color w:val="000000" w:themeColor="text1"/>
              </w:rPr>
              <w:t>, Florida Beauty, Strawberry Festival</w:t>
            </w:r>
          </w:p>
        </w:tc>
      </w:tr>
    </w:tbl>
    <w:p w14:paraId="1B63427D" w14:textId="77777777" w:rsidR="003822BC" w:rsidRPr="005F2C1F" w:rsidRDefault="003822BC" w:rsidP="003822BC">
      <w:pPr>
        <w:spacing w:after="0" w:line="240" w:lineRule="auto"/>
        <w:rPr>
          <w:rFonts w:ascii="Arial" w:hAnsi="Arial" w:cs="Arial"/>
          <w:sz w:val="20"/>
          <w:szCs w:val="24"/>
        </w:rPr>
      </w:pPr>
    </w:p>
    <w:p w14:paraId="49FA692F" w14:textId="77777777" w:rsidR="003822BC" w:rsidRPr="005F2C1F" w:rsidRDefault="003822BC" w:rsidP="003822BC">
      <w:pPr>
        <w:spacing w:after="0" w:line="240" w:lineRule="auto"/>
        <w:jc w:val="center"/>
        <w:rPr>
          <w:rFonts w:ascii="Arial" w:hAnsi="Arial" w:cs="Arial"/>
          <w:sz w:val="20"/>
          <w:szCs w:val="24"/>
        </w:rPr>
      </w:pPr>
    </w:p>
    <w:p w14:paraId="26A21D9F" w14:textId="77777777" w:rsidR="003822BC" w:rsidRPr="005F2C1F" w:rsidRDefault="003822BC" w:rsidP="003822BC">
      <w:pPr>
        <w:spacing w:after="0" w:line="240" w:lineRule="auto"/>
        <w:rPr>
          <w:rFonts w:ascii="Arial" w:hAnsi="Arial" w:cs="Arial"/>
          <w:sz w:val="20"/>
          <w:szCs w:val="24"/>
        </w:rPr>
      </w:pPr>
    </w:p>
    <w:p w14:paraId="345725AB" w14:textId="77777777" w:rsidR="003822BC" w:rsidRPr="005F2C1F" w:rsidRDefault="003822BC" w:rsidP="003822BC">
      <w:pPr>
        <w:rPr>
          <w:rFonts w:ascii="Arial" w:hAnsi="Arial" w:cs="Arial"/>
          <w:sz w:val="20"/>
          <w:szCs w:val="24"/>
        </w:rPr>
      </w:pPr>
      <w:r w:rsidRPr="005F2C1F">
        <w:rPr>
          <w:rFonts w:ascii="Arial" w:hAnsi="Arial" w:cs="Arial"/>
          <w:sz w:val="20"/>
          <w:szCs w:val="24"/>
        </w:rPr>
        <w:br w:type="page"/>
      </w:r>
    </w:p>
    <w:p w14:paraId="0E4CE0D9" w14:textId="56D811D5" w:rsidR="003822BC" w:rsidRPr="005F2C1F" w:rsidRDefault="001548D8" w:rsidP="003822BC">
      <w:pPr>
        <w:jc w:val="both"/>
        <w:rPr>
          <w:rFonts w:ascii="Arial" w:hAnsi="Arial" w:cs="Arial"/>
          <w:color w:val="000000" w:themeColor="text1"/>
          <w:sz w:val="8"/>
          <w:szCs w:val="8"/>
        </w:rPr>
      </w:pPr>
      <w:r w:rsidRPr="00AC7CD7">
        <w:rPr>
          <w:rFonts w:ascii="Arial" w:hAnsi="Arial" w:cs="Arial"/>
          <w:noProof/>
          <w:color w:val="000000" w:themeColor="text1"/>
          <w:sz w:val="8"/>
          <w:szCs w:val="8"/>
        </w:rPr>
        <w:lastRenderedPageBreak/>
        <mc:AlternateContent>
          <mc:Choice Requires="wpg">
            <w:drawing>
              <wp:anchor distT="0" distB="0" distL="114300" distR="114300" simplePos="0" relativeHeight="251688960" behindDoc="1" locked="0" layoutInCell="1" allowOverlap="1" wp14:anchorId="6F1D67BA" wp14:editId="3DE016E7">
                <wp:simplePos x="0" y="0"/>
                <wp:positionH relativeFrom="column">
                  <wp:posOffset>699135</wp:posOffset>
                </wp:positionH>
                <wp:positionV relativeFrom="page">
                  <wp:posOffset>1001395</wp:posOffset>
                </wp:positionV>
                <wp:extent cx="4733925" cy="6405245"/>
                <wp:effectExtent l="0" t="0" r="9525" b="0"/>
                <wp:wrapTopAndBottom/>
                <wp:docPr id="236" name="Group 43"/>
                <wp:cNvGraphicFramePr/>
                <a:graphic xmlns:a="http://schemas.openxmlformats.org/drawingml/2006/main">
                  <a:graphicData uri="http://schemas.microsoft.com/office/word/2010/wordprocessingGroup">
                    <wpg:wgp>
                      <wpg:cNvGrpSpPr/>
                      <wpg:grpSpPr>
                        <a:xfrm>
                          <a:off x="0" y="0"/>
                          <a:ext cx="4733925" cy="6405245"/>
                          <a:chOff x="0" y="0"/>
                          <a:chExt cx="4733925" cy="6405306"/>
                        </a:xfrm>
                      </wpg:grpSpPr>
                      <wpg:grpSp>
                        <wpg:cNvPr id="237" name="Group 237"/>
                        <wpg:cNvGrpSpPr/>
                        <wpg:grpSpPr>
                          <a:xfrm>
                            <a:off x="41211" y="1817"/>
                            <a:ext cx="4692714" cy="6403488"/>
                            <a:chOff x="41211" y="1817"/>
                            <a:chExt cx="4692714" cy="6403488"/>
                          </a:xfrm>
                        </wpg:grpSpPr>
                        <pic:pic xmlns:pic="http://schemas.openxmlformats.org/drawingml/2006/picture">
                          <pic:nvPicPr>
                            <pic:cNvPr id="238" name="Picture 238"/>
                            <pic:cNvPicPr>
                              <a:picLocks noChangeAspect="1"/>
                            </pic:cNvPicPr>
                          </pic:nvPicPr>
                          <pic:blipFill rotWithShape="1">
                            <a:blip r:embed="rId55"/>
                            <a:srcRect b="3285"/>
                            <a:stretch/>
                          </pic:blipFill>
                          <pic:spPr>
                            <a:xfrm>
                              <a:off x="61341" y="1817"/>
                              <a:ext cx="4672584" cy="1679569"/>
                            </a:xfrm>
                            <a:prstGeom prst="rect">
                              <a:avLst/>
                            </a:prstGeom>
                          </pic:spPr>
                        </pic:pic>
                        <pic:pic xmlns:pic="http://schemas.openxmlformats.org/drawingml/2006/picture">
                          <pic:nvPicPr>
                            <pic:cNvPr id="239" name="Picture 239"/>
                            <pic:cNvPicPr>
                              <a:picLocks noChangeAspect="1"/>
                            </pic:cNvPicPr>
                          </pic:nvPicPr>
                          <pic:blipFill rotWithShape="1">
                            <a:blip r:embed="rId56"/>
                            <a:srcRect t="7248" b="3240"/>
                            <a:stretch/>
                          </pic:blipFill>
                          <pic:spPr>
                            <a:xfrm>
                              <a:off x="41211" y="1680022"/>
                              <a:ext cx="4692714" cy="1561176"/>
                            </a:xfrm>
                            <a:prstGeom prst="rect">
                              <a:avLst/>
                            </a:prstGeom>
                          </pic:spPr>
                        </pic:pic>
                        <pic:pic xmlns:pic="http://schemas.openxmlformats.org/drawingml/2006/picture">
                          <pic:nvPicPr>
                            <pic:cNvPr id="240" name="Picture 240"/>
                            <pic:cNvPicPr>
                              <a:picLocks noChangeAspect="1"/>
                            </pic:cNvPicPr>
                          </pic:nvPicPr>
                          <pic:blipFill rotWithShape="1">
                            <a:blip r:embed="rId57"/>
                            <a:srcRect t="6883"/>
                            <a:stretch/>
                          </pic:blipFill>
                          <pic:spPr>
                            <a:xfrm>
                              <a:off x="61341" y="4788217"/>
                              <a:ext cx="4672584" cy="1617088"/>
                            </a:xfrm>
                            <a:prstGeom prst="rect">
                              <a:avLst/>
                            </a:prstGeom>
                          </pic:spPr>
                        </pic:pic>
                        <pic:pic xmlns:pic="http://schemas.openxmlformats.org/drawingml/2006/picture">
                          <pic:nvPicPr>
                            <pic:cNvPr id="241" name="Picture 241"/>
                            <pic:cNvPicPr>
                              <a:picLocks noChangeAspect="1"/>
                            </pic:cNvPicPr>
                          </pic:nvPicPr>
                          <pic:blipFill rotWithShape="1">
                            <a:blip r:embed="rId58"/>
                            <a:srcRect t="7198" b="3583"/>
                            <a:stretch/>
                          </pic:blipFill>
                          <pic:spPr>
                            <a:xfrm>
                              <a:off x="46021" y="3238819"/>
                              <a:ext cx="4687904" cy="1554480"/>
                            </a:xfrm>
                            <a:prstGeom prst="rect">
                              <a:avLst/>
                            </a:prstGeom>
                          </pic:spPr>
                        </pic:pic>
                      </wpg:grpSp>
                      <wpg:grpSp>
                        <wpg:cNvPr id="242" name="Group 242"/>
                        <wpg:cNvGrpSpPr/>
                        <wpg:grpSpPr>
                          <a:xfrm>
                            <a:off x="2589584" y="139161"/>
                            <a:ext cx="1360628" cy="705761"/>
                            <a:chOff x="2589584" y="139161"/>
                            <a:chExt cx="1360628" cy="705761"/>
                          </a:xfrm>
                        </wpg:grpSpPr>
                        <wps:wsp>
                          <wps:cNvPr id="243" name="Oval 243"/>
                          <wps:cNvSpPr/>
                          <wps:spPr>
                            <a:xfrm>
                              <a:off x="3065092" y="363927"/>
                              <a:ext cx="409130" cy="480995"/>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4" name="TextBox 16"/>
                          <wps:cNvSpPr txBox="1"/>
                          <wps:spPr>
                            <a:xfrm>
                              <a:off x="2589584" y="139161"/>
                              <a:ext cx="1360628" cy="332546"/>
                            </a:xfrm>
                            <a:prstGeom prst="rect">
                              <a:avLst/>
                            </a:prstGeom>
                            <a:noFill/>
                          </wps:spPr>
                          <wps:txbx>
                            <w:txbxContent>
                              <w:p w14:paraId="3D403E98" w14:textId="7650E6A8" w:rsidR="00AC7CD7" w:rsidRDefault="00AC7CD7" w:rsidP="001548D8">
                                <w:pPr>
                                  <w:pStyle w:val="NormalWeb"/>
                                  <w:spacing w:before="0" w:beforeAutospacing="0" w:after="0" w:afterAutospacing="0"/>
                                  <w:jc w:val="center"/>
                                </w:pPr>
                                <w:r>
                                  <w:rPr>
                                    <w:rFonts w:ascii="Arial" w:eastAsia="Malgun Gothic" w:hAnsi="Arial"/>
                                    <w:b/>
                                    <w:bCs/>
                                    <w:color w:val="0000FF"/>
                                    <w:kern w:val="24"/>
                                  </w:rPr>
                                  <w:t>Pc2 res. (H3)</w:t>
                                </w:r>
                              </w:p>
                            </w:txbxContent>
                          </wps:txbx>
                          <wps:bodyPr wrap="square" rtlCol="0">
                            <a:noAutofit/>
                          </wps:bodyPr>
                        </wps:wsp>
                      </wpg:grpSp>
                      <wps:wsp>
                        <wps:cNvPr id="245" name="Oval 245"/>
                        <wps:cNvSpPr/>
                        <wps:spPr>
                          <a:xfrm>
                            <a:off x="2074114" y="851826"/>
                            <a:ext cx="510568" cy="432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 name="TextBox 20"/>
                        <wps:cNvSpPr txBox="1"/>
                        <wps:spPr>
                          <a:xfrm>
                            <a:off x="1865453" y="577907"/>
                            <a:ext cx="927183" cy="269107"/>
                          </a:xfrm>
                          <a:prstGeom prst="rect">
                            <a:avLst/>
                          </a:prstGeom>
                          <a:noFill/>
                        </wps:spPr>
                        <wps:txbx>
                          <w:txbxContent>
                            <w:p w14:paraId="64AE2854" w14:textId="4299A168" w:rsidR="00AC7CD7" w:rsidRDefault="00AC7CD7" w:rsidP="001548D8">
                              <w:pPr>
                                <w:pStyle w:val="NormalWeb"/>
                                <w:spacing w:before="0" w:beforeAutospacing="0" w:after="0" w:afterAutospacing="0"/>
                                <w:jc w:val="center"/>
                              </w:pPr>
                              <w:r>
                                <w:rPr>
                                  <w:rFonts w:ascii="Arial" w:eastAsia="Malgun Gothic" w:hAnsi="Arial"/>
                                  <w:b/>
                                  <w:bCs/>
                                  <w:color w:val="C00000"/>
                                  <w:kern w:val="24"/>
                                </w:rPr>
                                <w:t>Ca1 Res.</w:t>
                              </w:r>
                            </w:p>
                          </w:txbxContent>
                        </wps:txbx>
                        <wps:bodyPr wrap="square" rtlCol="0">
                          <a:noAutofit/>
                        </wps:bodyPr>
                      </wps:wsp>
                      <wps:wsp>
                        <wps:cNvPr id="247" name="Oval 247"/>
                        <wps:cNvSpPr/>
                        <wps:spPr>
                          <a:xfrm>
                            <a:off x="3107344" y="1821670"/>
                            <a:ext cx="411480" cy="480995"/>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8" name="TextBox 18"/>
                        <wps:cNvSpPr txBox="1"/>
                        <wps:spPr>
                          <a:xfrm>
                            <a:off x="2744091" y="1596850"/>
                            <a:ext cx="1138352" cy="332546"/>
                          </a:xfrm>
                          <a:prstGeom prst="rect">
                            <a:avLst/>
                          </a:prstGeom>
                          <a:noFill/>
                        </wps:spPr>
                        <wps:txbx>
                          <w:txbxContent>
                            <w:p w14:paraId="084E19ED" w14:textId="0736DB15" w:rsidR="00AC7CD7" w:rsidRDefault="00AC7CD7" w:rsidP="001548D8">
                              <w:pPr>
                                <w:pStyle w:val="NormalWeb"/>
                                <w:spacing w:before="0" w:beforeAutospacing="0" w:after="0" w:afterAutospacing="0"/>
                                <w:jc w:val="center"/>
                              </w:pPr>
                              <w:r>
                                <w:rPr>
                                  <w:rFonts w:ascii="Arial" w:eastAsia="Malgun Gothic" w:hAnsi="Arial"/>
                                  <w:b/>
                                  <w:bCs/>
                                  <w:color w:val="0000FF"/>
                                  <w:kern w:val="24"/>
                                </w:rPr>
                                <w:t>Pc2 sus. (h3)</w:t>
                              </w:r>
                            </w:p>
                          </w:txbxContent>
                        </wps:txbx>
                        <wps:bodyPr wrap="square" rtlCol="0">
                          <a:noAutofit/>
                        </wps:bodyPr>
                      </wps:wsp>
                      <wps:wsp>
                        <wps:cNvPr id="249" name="Oval 249"/>
                        <wps:cNvSpPr/>
                        <wps:spPr>
                          <a:xfrm>
                            <a:off x="2074114" y="2530376"/>
                            <a:ext cx="510568" cy="432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0" name="TextBox 22"/>
                        <wps:cNvSpPr txBox="1"/>
                        <wps:spPr>
                          <a:xfrm>
                            <a:off x="1890218" y="2297404"/>
                            <a:ext cx="877823" cy="228101"/>
                          </a:xfrm>
                          <a:prstGeom prst="rect">
                            <a:avLst/>
                          </a:prstGeom>
                          <a:noFill/>
                        </wps:spPr>
                        <wps:txbx>
                          <w:txbxContent>
                            <w:p w14:paraId="374552CB" w14:textId="366FA3D9" w:rsidR="00AC7CD7" w:rsidRDefault="00AC7CD7" w:rsidP="001548D8">
                              <w:pPr>
                                <w:pStyle w:val="NormalWeb"/>
                                <w:spacing w:before="0" w:beforeAutospacing="0" w:after="0" w:afterAutospacing="0"/>
                                <w:jc w:val="center"/>
                              </w:pPr>
                              <w:r>
                                <w:rPr>
                                  <w:rFonts w:ascii="Arial" w:eastAsia="Malgun Gothic" w:hAnsi="Arial"/>
                                  <w:b/>
                                  <w:bCs/>
                                  <w:color w:val="C00000"/>
                                  <w:kern w:val="24"/>
                                </w:rPr>
                                <w:t>Ca1 Sus.</w:t>
                              </w:r>
                            </w:p>
                          </w:txbxContent>
                        </wps:txbx>
                        <wps:bodyPr wrap="square" rtlCol="0">
                          <a:noAutofit/>
                        </wps:bodyPr>
                      </wps:wsp>
                      <wps:wsp>
                        <wps:cNvPr id="251" name="Oval 251"/>
                        <wps:cNvSpPr/>
                        <wps:spPr>
                          <a:xfrm>
                            <a:off x="3107656" y="3332460"/>
                            <a:ext cx="411480" cy="480995"/>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2" name="TextBox 24"/>
                        <wps:cNvSpPr txBox="1"/>
                        <wps:spPr>
                          <a:xfrm>
                            <a:off x="2724914" y="3107591"/>
                            <a:ext cx="1177748" cy="332546"/>
                          </a:xfrm>
                          <a:prstGeom prst="rect">
                            <a:avLst/>
                          </a:prstGeom>
                          <a:noFill/>
                        </wps:spPr>
                        <wps:txbx>
                          <w:txbxContent>
                            <w:p w14:paraId="79860A56" w14:textId="6E1A80E4" w:rsidR="00AC7CD7" w:rsidRDefault="00AC7CD7" w:rsidP="001548D8">
                              <w:pPr>
                                <w:pStyle w:val="NormalWeb"/>
                                <w:spacing w:before="0" w:beforeAutospacing="0" w:after="0" w:afterAutospacing="0"/>
                                <w:jc w:val="center"/>
                              </w:pPr>
                              <w:r>
                                <w:rPr>
                                  <w:rFonts w:ascii="Arial" w:eastAsia="Malgun Gothic" w:hAnsi="Arial"/>
                                  <w:b/>
                                  <w:bCs/>
                                  <w:color w:val="0000FF"/>
                                  <w:kern w:val="24"/>
                                </w:rPr>
                                <w:t>Pc2 sus. (h3)</w:t>
                              </w:r>
                            </w:p>
                          </w:txbxContent>
                        </wps:txbx>
                        <wps:bodyPr wrap="square" rtlCol="0">
                          <a:noAutofit/>
                        </wps:bodyPr>
                      </wps:wsp>
                      <wps:wsp>
                        <wps:cNvPr id="253" name="Oval 253"/>
                        <wps:cNvSpPr/>
                        <wps:spPr>
                          <a:xfrm>
                            <a:off x="2074114" y="3982943"/>
                            <a:ext cx="510568" cy="432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4" name="TextBox 26"/>
                        <wps:cNvSpPr txBox="1"/>
                        <wps:spPr>
                          <a:xfrm>
                            <a:off x="1846250" y="3749922"/>
                            <a:ext cx="965606" cy="228101"/>
                          </a:xfrm>
                          <a:prstGeom prst="rect">
                            <a:avLst/>
                          </a:prstGeom>
                          <a:noFill/>
                        </wps:spPr>
                        <wps:txbx>
                          <w:txbxContent>
                            <w:p w14:paraId="26478838" w14:textId="77056393" w:rsidR="00AC7CD7" w:rsidRDefault="00AC7CD7" w:rsidP="001548D8">
                              <w:pPr>
                                <w:pStyle w:val="NormalWeb"/>
                                <w:spacing w:before="0" w:beforeAutospacing="0" w:after="0" w:afterAutospacing="0"/>
                                <w:jc w:val="center"/>
                              </w:pPr>
                              <w:r>
                                <w:rPr>
                                  <w:rFonts w:ascii="Arial" w:eastAsia="Malgun Gothic" w:hAnsi="Arial"/>
                                  <w:b/>
                                  <w:bCs/>
                                  <w:color w:val="C00000"/>
                                  <w:kern w:val="24"/>
                                </w:rPr>
                                <w:t>Ca1 Res.</w:t>
                              </w:r>
                            </w:p>
                          </w:txbxContent>
                        </wps:txbx>
                        <wps:bodyPr wrap="square" rtlCol="0">
                          <a:noAutofit/>
                        </wps:bodyPr>
                      </wps:wsp>
                      <wps:wsp>
                        <wps:cNvPr id="255" name="Oval 255"/>
                        <wps:cNvSpPr/>
                        <wps:spPr>
                          <a:xfrm>
                            <a:off x="3063358" y="5219126"/>
                            <a:ext cx="411480" cy="480995"/>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6" name="TextBox 28"/>
                        <wps:cNvSpPr txBox="1"/>
                        <wps:spPr>
                          <a:xfrm>
                            <a:off x="2681024" y="4994198"/>
                            <a:ext cx="1177748" cy="332546"/>
                          </a:xfrm>
                          <a:prstGeom prst="rect">
                            <a:avLst/>
                          </a:prstGeom>
                          <a:noFill/>
                        </wps:spPr>
                        <wps:txbx>
                          <w:txbxContent>
                            <w:p w14:paraId="2141934E" w14:textId="5481D40B" w:rsidR="00AC7CD7" w:rsidRDefault="00AC7CD7" w:rsidP="001548D8">
                              <w:pPr>
                                <w:pStyle w:val="NormalWeb"/>
                                <w:spacing w:before="0" w:beforeAutospacing="0" w:after="0" w:afterAutospacing="0"/>
                                <w:jc w:val="center"/>
                              </w:pPr>
                              <w:r>
                                <w:rPr>
                                  <w:rFonts w:ascii="Arial" w:eastAsia="Malgun Gothic" w:hAnsi="Arial"/>
                                  <w:b/>
                                  <w:bCs/>
                                  <w:color w:val="0000FF"/>
                                  <w:kern w:val="24"/>
                                </w:rPr>
                                <w:t>Pc2 res. (H3)</w:t>
                              </w:r>
                            </w:p>
                          </w:txbxContent>
                        </wps:txbx>
                        <wps:bodyPr wrap="square" rtlCol="0">
                          <a:noAutofit/>
                        </wps:bodyPr>
                      </wps:wsp>
                      <wps:wsp>
                        <wps:cNvPr id="257" name="Oval 257"/>
                        <wps:cNvSpPr/>
                        <wps:spPr>
                          <a:xfrm>
                            <a:off x="2074114" y="5668400"/>
                            <a:ext cx="510568" cy="432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8" name="TextBox 30"/>
                        <wps:cNvSpPr txBox="1"/>
                        <wps:spPr>
                          <a:xfrm>
                            <a:off x="1867917" y="5435321"/>
                            <a:ext cx="921714" cy="228101"/>
                          </a:xfrm>
                          <a:prstGeom prst="rect">
                            <a:avLst/>
                          </a:prstGeom>
                          <a:noFill/>
                        </wps:spPr>
                        <wps:txbx>
                          <w:txbxContent>
                            <w:p w14:paraId="6BBCCB55" w14:textId="6A6CCCC5" w:rsidR="00AC7CD7" w:rsidRDefault="00AC7CD7" w:rsidP="001548D8">
                              <w:pPr>
                                <w:pStyle w:val="NormalWeb"/>
                                <w:spacing w:before="0" w:beforeAutospacing="0" w:after="0" w:afterAutospacing="0"/>
                                <w:jc w:val="center"/>
                              </w:pPr>
                              <w:r>
                                <w:rPr>
                                  <w:rFonts w:ascii="Arial" w:eastAsia="Malgun Gothic" w:hAnsi="Arial"/>
                                  <w:b/>
                                  <w:bCs/>
                                  <w:color w:val="C00000"/>
                                  <w:kern w:val="24"/>
                                </w:rPr>
                                <w:t>Ca1 Sus.</w:t>
                              </w:r>
                            </w:p>
                          </w:txbxContent>
                        </wps:txbx>
                        <wps:bodyPr wrap="square" rtlCol="0">
                          <a:noAutofit/>
                        </wps:bodyPr>
                      </wps:wsp>
                      <wps:wsp>
                        <wps:cNvPr id="259" name="TextBox 33"/>
                        <wps:cNvSpPr txBox="1"/>
                        <wps:spPr>
                          <a:xfrm rot="16200000">
                            <a:off x="-3126428" y="3126428"/>
                            <a:ext cx="6405306" cy="152450"/>
                          </a:xfrm>
                          <a:prstGeom prst="rect">
                            <a:avLst/>
                          </a:prstGeom>
                          <a:solidFill>
                            <a:srgbClr val="C1D4E6"/>
                          </a:solidFill>
                        </wps:spPr>
                        <wps:txbx>
                          <w:txbxContent>
                            <w:p w14:paraId="44D17E54" w14:textId="77777777" w:rsidR="00AC7CD7" w:rsidRDefault="00AC7CD7" w:rsidP="001548D8">
                              <w:pPr>
                                <w:pStyle w:val="NormalWeb"/>
                                <w:spacing w:before="0" w:beforeAutospacing="0" w:after="0" w:afterAutospacing="0"/>
                                <w:jc w:val="center"/>
                              </w:pPr>
                              <w:r>
                                <w:rPr>
                                  <w:rFonts w:ascii="Arial" w:eastAsia="Malgun Gothic" w:hAnsi="Arial"/>
                                  <w:b/>
                                  <w:bCs/>
                                  <w:color w:val="454C53"/>
                                  <w:kern w:val="24"/>
                                  <w:sz w:val="12"/>
                                  <w:szCs w:val="12"/>
                                </w:rPr>
                                <w:t>-(d/dT) Fluorescence (465-510)</w:t>
                              </w:r>
                            </w:p>
                          </w:txbxContent>
                        </wps:txbx>
                        <wps:bodyPr wrap="square" rtlCol="0">
                          <a:noAutofit/>
                        </wps:bodyPr>
                      </wps:wsp>
                      <wps:wsp>
                        <wps:cNvPr id="260" name="TextBox 12"/>
                        <wps:cNvSpPr txBox="1"/>
                        <wps:spPr>
                          <a:xfrm>
                            <a:off x="256889" y="153274"/>
                            <a:ext cx="281049" cy="280100"/>
                          </a:xfrm>
                          <a:prstGeom prst="rect">
                            <a:avLst/>
                          </a:prstGeom>
                          <a:noFill/>
                        </wps:spPr>
                        <wps:txbx>
                          <w:txbxContent>
                            <w:p w14:paraId="33E83F7F" w14:textId="77777777" w:rsidR="00AC7CD7" w:rsidRDefault="00AC7CD7" w:rsidP="001548D8">
                              <w:pPr>
                                <w:pStyle w:val="NormalWeb"/>
                                <w:spacing w:before="0" w:beforeAutospacing="0" w:after="0" w:afterAutospacing="0"/>
                              </w:pPr>
                              <w:r>
                                <w:rPr>
                                  <w:rFonts w:ascii="Arial" w:eastAsia="Malgun Gothic" w:hAnsi="Arial" w:cstheme="minorBidi"/>
                                  <w:b/>
                                  <w:bCs/>
                                  <w:color w:val="000000"/>
                                  <w:kern w:val="24"/>
                                  <w:sz w:val="28"/>
                                  <w:szCs w:val="28"/>
                                </w:rPr>
                                <w:t>A</w:t>
                              </w:r>
                            </w:p>
                          </w:txbxContent>
                        </wps:txbx>
                        <wps:bodyPr wrap="square" rtlCol="0">
                          <a:noAutofit/>
                        </wps:bodyPr>
                      </wps:wsp>
                      <wps:wsp>
                        <wps:cNvPr id="261" name="TextBox 62"/>
                        <wps:cNvSpPr txBox="1"/>
                        <wps:spPr>
                          <a:xfrm>
                            <a:off x="256889" y="1686548"/>
                            <a:ext cx="281049" cy="280100"/>
                          </a:xfrm>
                          <a:prstGeom prst="rect">
                            <a:avLst/>
                          </a:prstGeom>
                          <a:noFill/>
                        </wps:spPr>
                        <wps:txbx>
                          <w:txbxContent>
                            <w:p w14:paraId="6FD8C2F3" w14:textId="77777777" w:rsidR="00AC7CD7" w:rsidRDefault="00AC7CD7" w:rsidP="001548D8">
                              <w:pPr>
                                <w:pStyle w:val="NormalWeb"/>
                                <w:spacing w:before="0" w:beforeAutospacing="0" w:after="0" w:afterAutospacing="0"/>
                              </w:pPr>
                              <w:r>
                                <w:rPr>
                                  <w:rFonts w:ascii="Arial" w:eastAsia="Malgun Gothic" w:hAnsi="Arial" w:cstheme="minorBidi"/>
                                  <w:b/>
                                  <w:bCs/>
                                  <w:color w:val="000000"/>
                                  <w:kern w:val="24"/>
                                  <w:sz w:val="28"/>
                                  <w:szCs w:val="28"/>
                                </w:rPr>
                                <w:t>B</w:t>
                              </w:r>
                            </w:p>
                          </w:txbxContent>
                        </wps:txbx>
                        <wps:bodyPr wrap="square" rtlCol="0">
                          <a:noAutofit/>
                        </wps:bodyPr>
                      </wps:wsp>
                      <wps:wsp>
                        <wps:cNvPr id="262" name="TextBox 63"/>
                        <wps:cNvSpPr txBox="1"/>
                        <wps:spPr>
                          <a:xfrm>
                            <a:off x="256889" y="3255715"/>
                            <a:ext cx="281049" cy="280100"/>
                          </a:xfrm>
                          <a:prstGeom prst="rect">
                            <a:avLst/>
                          </a:prstGeom>
                          <a:noFill/>
                        </wps:spPr>
                        <wps:txbx>
                          <w:txbxContent>
                            <w:p w14:paraId="69BBDFFB" w14:textId="77777777" w:rsidR="00AC7CD7" w:rsidRDefault="00AC7CD7" w:rsidP="001548D8">
                              <w:pPr>
                                <w:pStyle w:val="NormalWeb"/>
                                <w:spacing w:before="0" w:beforeAutospacing="0" w:after="0" w:afterAutospacing="0"/>
                              </w:pPr>
                              <w:r>
                                <w:rPr>
                                  <w:rFonts w:ascii="Arial" w:eastAsia="Malgun Gothic" w:hAnsi="Arial" w:cstheme="minorBidi"/>
                                  <w:b/>
                                  <w:bCs/>
                                  <w:color w:val="000000"/>
                                  <w:kern w:val="24"/>
                                  <w:sz w:val="28"/>
                                  <w:szCs w:val="28"/>
                                </w:rPr>
                                <w:t>C</w:t>
                              </w:r>
                            </w:p>
                          </w:txbxContent>
                        </wps:txbx>
                        <wps:bodyPr wrap="square" rtlCol="0">
                          <a:noAutofit/>
                        </wps:bodyPr>
                      </wps:wsp>
                      <wps:wsp>
                        <wps:cNvPr id="263" name="TextBox 64"/>
                        <wps:cNvSpPr txBox="1"/>
                        <wps:spPr>
                          <a:xfrm>
                            <a:off x="256889" y="4793877"/>
                            <a:ext cx="281049" cy="280100"/>
                          </a:xfrm>
                          <a:prstGeom prst="rect">
                            <a:avLst/>
                          </a:prstGeom>
                          <a:noFill/>
                        </wps:spPr>
                        <wps:txbx>
                          <w:txbxContent>
                            <w:p w14:paraId="678C9C30" w14:textId="77777777" w:rsidR="00AC7CD7" w:rsidRDefault="00AC7CD7" w:rsidP="001548D8">
                              <w:pPr>
                                <w:pStyle w:val="NormalWeb"/>
                                <w:spacing w:before="0" w:beforeAutospacing="0" w:after="0" w:afterAutospacing="0"/>
                              </w:pPr>
                              <w:r>
                                <w:rPr>
                                  <w:rFonts w:ascii="Arial" w:eastAsia="Malgun Gothic" w:hAnsi="Arial" w:cstheme="minorBidi"/>
                                  <w:b/>
                                  <w:bCs/>
                                  <w:color w:val="000000"/>
                                  <w:kern w:val="24"/>
                                  <w:sz w:val="28"/>
                                  <w:szCs w:val="28"/>
                                </w:rPr>
                                <w:t>D</w:t>
                              </w:r>
                            </w:p>
                          </w:txbxContent>
                        </wps:txbx>
                        <wps:bodyPr wrap="square" rtlCol="0">
                          <a:noAutofit/>
                        </wps:bodyPr>
                      </wps:wsp>
                    </wpg:wgp>
                  </a:graphicData>
                </a:graphic>
              </wp:anchor>
            </w:drawing>
          </mc:Choice>
          <mc:Fallback>
            <w:pict>
              <v:group w14:anchorId="6F1D67BA" id="Group 43" o:spid="_x0000_s1180" style="position:absolute;left:0;text-align:left;margin-left:55.05pt;margin-top:78.85pt;width:372.75pt;height:504.35pt;z-index:-251627520;mso-position-vertical-relative:page" coordsize="47339,64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">
                <v:group id="Group 237" o:spid="_x0000_s1181" style="position:absolute;left:412;top:18;width:46927;height:64035" coordorigin="412,18" coordsize="46927,6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Picture 238" o:spid="_x0000_s1182" type="#_x0000_t75" style="position:absolute;left:613;top:18;width:46726;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">
                    <v:imagedata r:id="rId59" o:title="" cropbottom="2153f"/>
                  </v:shape>
                  <v:shape id="Picture 239" o:spid="_x0000_s1183" type="#_x0000_t75" style="position:absolute;left:412;top:16800;width:46927;height:15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">
                    <v:imagedata r:id="rId60" o:title="" croptop="4750f" cropbottom="2123f"/>
                  </v:shape>
                  <v:shape id="Picture 240" o:spid="_x0000_s1184" type="#_x0000_t75" style="position:absolute;left:613;top:47882;width:46726;height:16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">
                    <v:imagedata r:id="rId61" o:title="" croptop="4511f"/>
                  </v:shape>
                  <v:shape id="Picture 241" o:spid="_x0000_s1185" type="#_x0000_t75" style="position:absolute;left:460;top:32388;width:46879;height:1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">
                    <v:imagedata r:id="rId62" o:title="" croptop="4717f" cropbottom="2348f"/>
                  </v:shape>
                </v:group>
                <v:group id="Group 242" o:spid="_x0000_s1186" style="position:absolute;left:25895;top:1391;width:13607;height:7058" coordorigin="25895,1391" coordsize="13606,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oval id="Oval 243" o:spid="_x0000_s1187" style="position:absolute;left:30650;top:3639;width:4092;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" filled="f" strokecolor="blue" strokeweight="2pt">
                    <v:stroke joinstyle="miter"/>
                  </v:oval>
                  <v:shape id="TextBox 16" o:spid="_x0000_s1188" type="#_x0000_t202" style="position:absolute;left:25895;top:1391;width:13607;height:3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3D403E98" w14:textId="7650E6A8" w:rsidR="00AC7CD7" w:rsidRDefault="00AC7CD7" w:rsidP="001548D8">
                          <w:pPr>
                            <w:pStyle w:val="NormalWeb"/>
                            <w:spacing w:before="0" w:beforeAutospacing="0" w:after="0" w:afterAutospacing="0"/>
                            <w:jc w:val="center"/>
                          </w:pPr>
                          <w:r>
                            <w:rPr>
                              <w:rFonts w:ascii="Arial" w:eastAsia="Malgun Gothic" w:hAnsi="Arial"/>
                              <w:b/>
                              <w:bCs/>
                              <w:color w:val="0000FF"/>
                              <w:kern w:val="24"/>
                            </w:rPr>
                            <w:t>Pc2 res. (H3)</w:t>
                          </w:r>
                        </w:p>
                      </w:txbxContent>
                    </v:textbox>
                  </v:shape>
                </v:group>
                <v:oval id="Oval 245" o:spid="_x0000_s1189" style="position:absolute;left:20741;top:8518;width:5105;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" filled="f" strokecolor="#c00000" strokeweight="2pt">
                  <v:stroke joinstyle="miter"/>
                </v:oval>
                <v:shape id="TextBox 20" o:spid="_x0000_s1190" type="#_x0000_t202" style="position:absolute;left:18654;top:5779;width:9272;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64AE2854" w14:textId="4299A168" w:rsidR="00AC7CD7" w:rsidRDefault="00AC7CD7" w:rsidP="001548D8">
                        <w:pPr>
                          <w:pStyle w:val="NormalWeb"/>
                          <w:spacing w:before="0" w:beforeAutospacing="0" w:after="0" w:afterAutospacing="0"/>
                          <w:jc w:val="center"/>
                        </w:pPr>
                        <w:r>
                          <w:rPr>
                            <w:rFonts w:ascii="Arial" w:eastAsia="Malgun Gothic" w:hAnsi="Arial"/>
                            <w:b/>
                            <w:bCs/>
                            <w:color w:val="C00000"/>
                            <w:kern w:val="24"/>
                          </w:rPr>
                          <w:t>Ca1 Res.</w:t>
                        </w:r>
                      </w:p>
                    </w:txbxContent>
                  </v:textbox>
                </v:shape>
                <v:oval id="Oval 247" o:spid="_x0000_s1191" style="position:absolute;left:31073;top:18216;width:4115;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" filled="f" strokecolor="blue" strokeweight="2pt">
                  <v:stroke joinstyle="miter"/>
                </v:oval>
                <v:shape id="TextBox 18" o:spid="_x0000_s1192" type="#_x0000_t202" style="position:absolute;left:27440;top:15968;width:11384;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084E19ED" w14:textId="0736DB15" w:rsidR="00AC7CD7" w:rsidRDefault="00AC7CD7" w:rsidP="001548D8">
                        <w:pPr>
                          <w:pStyle w:val="NormalWeb"/>
                          <w:spacing w:before="0" w:beforeAutospacing="0" w:after="0" w:afterAutospacing="0"/>
                          <w:jc w:val="center"/>
                        </w:pPr>
                        <w:r>
                          <w:rPr>
                            <w:rFonts w:ascii="Arial" w:eastAsia="Malgun Gothic" w:hAnsi="Arial"/>
                            <w:b/>
                            <w:bCs/>
                            <w:color w:val="0000FF"/>
                            <w:kern w:val="24"/>
                          </w:rPr>
                          <w:t>Pc2 sus. (h3)</w:t>
                        </w:r>
                      </w:p>
                    </w:txbxContent>
                  </v:textbox>
                </v:shape>
                <v:oval id="Oval 249" o:spid="_x0000_s1193" style="position:absolute;left:20741;top:25303;width:5105;height:4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" filled="f" strokecolor="#c00000" strokeweight="2pt">
                  <v:stroke joinstyle="miter"/>
                </v:oval>
                <v:shape id="TextBox 22" o:spid="_x0000_s1194" type="#_x0000_t202" style="position:absolute;left:18902;top:22974;width:8778;height: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374552CB" w14:textId="366FA3D9" w:rsidR="00AC7CD7" w:rsidRDefault="00AC7CD7" w:rsidP="001548D8">
                        <w:pPr>
                          <w:pStyle w:val="NormalWeb"/>
                          <w:spacing w:before="0" w:beforeAutospacing="0" w:after="0" w:afterAutospacing="0"/>
                          <w:jc w:val="center"/>
                        </w:pPr>
                        <w:r>
                          <w:rPr>
                            <w:rFonts w:ascii="Arial" w:eastAsia="Malgun Gothic" w:hAnsi="Arial"/>
                            <w:b/>
                            <w:bCs/>
                            <w:color w:val="C00000"/>
                            <w:kern w:val="24"/>
                          </w:rPr>
                          <w:t>Ca1 Sus.</w:t>
                        </w:r>
                      </w:p>
                    </w:txbxContent>
                  </v:textbox>
                </v:shape>
                <v:oval id="Oval 251" o:spid="_x0000_s1195" style="position:absolute;left:31076;top:33324;width:4115;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" filled="f" strokecolor="blue" strokeweight="2pt">
                  <v:stroke joinstyle="miter"/>
                </v:oval>
                <v:shape id="TextBox 24" o:spid="_x0000_s1196" type="#_x0000_t202" style="position:absolute;left:27249;top:31075;width:11777;height:3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textbox>
                    <w:txbxContent>
                      <w:p w14:paraId="79860A56" w14:textId="6E1A80E4" w:rsidR="00AC7CD7" w:rsidRDefault="00AC7CD7" w:rsidP="001548D8">
                        <w:pPr>
                          <w:pStyle w:val="NormalWeb"/>
                          <w:spacing w:before="0" w:beforeAutospacing="0" w:after="0" w:afterAutospacing="0"/>
                          <w:jc w:val="center"/>
                        </w:pPr>
                        <w:r>
                          <w:rPr>
                            <w:rFonts w:ascii="Arial" w:eastAsia="Malgun Gothic" w:hAnsi="Arial"/>
                            <w:b/>
                            <w:bCs/>
                            <w:color w:val="0000FF"/>
                            <w:kern w:val="24"/>
                          </w:rPr>
                          <w:t>Pc2 sus. (h3)</w:t>
                        </w:r>
                      </w:p>
                    </w:txbxContent>
                  </v:textbox>
                </v:shape>
                <v:oval id="Oval 253" o:spid="_x0000_s1197" style="position:absolute;left:20741;top:39829;width:5105;height:4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" filled="f" strokecolor="#c00000" strokeweight="2pt">
                  <v:stroke joinstyle="miter"/>
                </v:oval>
                <v:shape id="TextBox 26" o:spid="_x0000_s1198" type="#_x0000_t202" style="position:absolute;left:18462;top:37499;width:9656;height: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26478838" w14:textId="77056393" w:rsidR="00AC7CD7" w:rsidRDefault="00AC7CD7" w:rsidP="001548D8">
                        <w:pPr>
                          <w:pStyle w:val="NormalWeb"/>
                          <w:spacing w:before="0" w:beforeAutospacing="0" w:after="0" w:afterAutospacing="0"/>
                          <w:jc w:val="center"/>
                        </w:pPr>
                        <w:r>
                          <w:rPr>
                            <w:rFonts w:ascii="Arial" w:eastAsia="Malgun Gothic" w:hAnsi="Arial"/>
                            <w:b/>
                            <w:bCs/>
                            <w:color w:val="C00000"/>
                            <w:kern w:val="24"/>
                          </w:rPr>
                          <w:t>Ca1 Res.</w:t>
                        </w:r>
                      </w:p>
                    </w:txbxContent>
                  </v:textbox>
                </v:shape>
                <v:oval id="Oval 255" o:spid="_x0000_s1199" style="position:absolute;left:30633;top:52191;width:4115;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" filled="f" strokecolor="blue" strokeweight="2pt">
                  <v:stroke joinstyle="miter"/>
                </v:oval>
                <v:shape id="TextBox 28" o:spid="_x0000_s1200" type="#_x0000_t202" style="position:absolute;left:26810;top:49941;width:11777;height:3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2xu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LC7Uw8AnL9BwAA//8DAFBLAQItABQABgAIAAAAIQDb4fbL7gAAAIUBAAATAAAAAAAAAAAA&#10;AAAAAAAAAABbQ29udGVudF9UeXBlc10ueG1sUEsBAi0AFAAGAAgAAAAhAFr0LFu/AAAAFQEAAAsA&#10;AAAAAAAAAAAAAAAAHwEAAF9yZWxzLy5yZWxzUEsBAi0AFAAGAAgAAAAhAMRjbG7EAAAA3AAAAA8A&#10;AAAAAAAAAAAAAAAABwIAAGRycy9kb3ducmV2LnhtbFBLBQYAAAAAAwADALcAAAD4AgAAAAA=&#10;" filled="f" stroked="f">
                  <v:textbox>
                    <w:txbxContent>
                      <w:p w14:paraId="2141934E" w14:textId="5481D40B" w:rsidR="00AC7CD7" w:rsidRDefault="00AC7CD7" w:rsidP="001548D8">
                        <w:pPr>
                          <w:pStyle w:val="NormalWeb"/>
                          <w:spacing w:before="0" w:beforeAutospacing="0" w:after="0" w:afterAutospacing="0"/>
                          <w:jc w:val="center"/>
                        </w:pPr>
                        <w:r>
                          <w:rPr>
                            <w:rFonts w:ascii="Arial" w:eastAsia="Malgun Gothic" w:hAnsi="Arial"/>
                            <w:b/>
                            <w:bCs/>
                            <w:color w:val="0000FF"/>
                            <w:kern w:val="24"/>
                          </w:rPr>
                          <w:t>Pc2 res. (H3)</w:t>
                        </w:r>
                      </w:p>
                    </w:txbxContent>
                  </v:textbox>
                </v:shape>
                <v:oval id="Oval 257" o:spid="_x0000_s1201" style="position:absolute;left:20741;top:56684;width:5105;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" filled="f" strokecolor="#c00000" strokeweight="2pt">
                  <v:stroke joinstyle="miter"/>
                </v:oval>
                <v:shape id="TextBox 30" o:spid="_x0000_s1202" type="#_x0000_t202" style="position:absolute;left:18679;top:54353;width:9217;height: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6BBCCB55" w14:textId="6A6CCCC5" w:rsidR="00AC7CD7" w:rsidRDefault="00AC7CD7" w:rsidP="001548D8">
                        <w:pPr>
                          <w:pStyle w:val="NormalWeb"/>
                          <w:spacing w:before="0" w:beforeAutospacing="0" w:after="0" w:afterAutospacing="0"/>
                          <w:jc w:val="center"/>
                        </w:pPr>
                        <w:r>
                          <w:rPr>
                            <w:rFonts w:ascii="Arial" w:eastAsia="Malgun Gothic" w:hAnsi="Arial"/>
                            <w:b/>
                            <w:bCs/>
                            <w:color w:val="C00000"/>
                            <w:kern w:val="24"/>
                          </w:rPr>
                          <w:t>Ca1 Sus.</w:t>
                        </w:r>
                      </w:p>
                    </w:txbxContent>
                  </v:textbox>
                </v:shape>
                <v:shape id="TextBox 33" o:spid="_x0000_s1203" type="#_x0000_t202" style="position:absolute;left:-31265;top:31265;width:64053;height:15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" fillcolor="#c1d4e6" stroked="f">
                  <v:textbox>
                    <w:txbxContent>
                      <w:p w14:paraId="44D17E54" w14:textId="77777777" w:rsidR="00AC7CD7" w:rsidRDefault="00AC7CD7" w:rsidP="001548D8">
                        <w:pPr>
                          <w:pStyle w:val="NormalWeb"/>
                          <w:spacing w:before="0" w:beforeAutospacing="0" w:after="0" w:afterAutospacing="0"/>
                          <w:jc w:val="center"/>
                        </w:pPr>
                        <w:r>
                          <w:rPr>
                            <w:rFonts w:ascii="Arial" w:eastAsia="Malgun Gothic" w:hAnsi="Arial"/>
                            <w:b/>
                            <w:bCs/>
                            <w:color w:val="454C53"/>
                            <w:kern w:val="24"/>
                            <w:sz w:val="12"/>
                            <w:szCs w:val="12"/>
                          </w:rPr>
                          <w:t>-(d/dT) Fluorescence (465-510)</w:t>
                        </w:r>
                      </w:p>
                    </w:txbxContent>
                  </v:textbox>
                </v:shape>
                <v:shape id="TextBox 12" o:spid="_x0000_s1204" type="#_x0000_t202" style="position:absolute;left:2568;top:1532;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14:paraId="33E83F7F" w14:textId="77777777" w:rsidR="00AC7CD7" w:rsidRDefault="00AC7CD7" w:rsidP="001548D8">
                        <w:pPr>
                          <w:pStyle w:val="NormalWeb"/>
                          <w:spacing w:before="0" w:beforeAutospacing="0" w:after="0" w:afterAutospacing="0"/>
                        </w:pPr>
                        <w:r>
                          <w:rPr>
                            <w:rFonts w:ascii="Arial" w:eastAsia="Malgun Gothic" w:hAnsi="Arial" w:cstheme="minorBidi"/>
                            <w:b/>
                            <w:bCs/>
                            <w:color w:val="000000"/>
                            <w:kern w:val="24"/>
                            <w:sz w:val="28"/>
                            <w:szCs w:val="28"/>
                          </w:rPr>
                          <w:t>A</w:t>
                        </w:r>
                      </w:p>
                    </w:txbxContent>
                  </v:textbox>
                </v:shape>
                <v:shape id="TextBox 62" o:spid="_x0000_s1205" type="#_x0000_t202" style="position:absolute;left:2568;top:16865;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14:paraId="6FD8C2F3" w14:textId="77777777" w:rsidR="00AC7CD7" w:rsidRDefault="00AC7CD7" w:rsidP="001548D8">
                        <w:pPr>
                          <w:pStyle w:val="NormalWeb"/>
                          <w:spacing w:before="0" w:beforeAutospacing="0" w:after="0" w:afterAutospacing="0"/>
                        </w:pPr>
                        <w:r>
                          <w:rPr>
                            <w:rFonts w:ascii="Arial" w:eastAsia="Malgun Gothic" w:hAnsi="Arial" w:cstheme="minorBidi"/>
                            <w:b/>
                            <w:bCs/>
                            <w:color w:val="000000"/>
                            <w:kern w:val="24"/>
                            <w:sz w:val="28"/>
                            <w:szCs w:val="28"/>
                          </w:rPr>
                          <w:t>B</w:t>
                        </w:r>
                      </w:p>
                    </w:txbxContent>
                  </v:textbox>
                </v:shape>
                <v:shape id="TextBox 63" o:spid="_x0000_s1206" type="#_x0000_t202" style="position:absolute;left:2568;top:32557;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69BBDFFB" w14:textId="77777777" w:rsidR="00AC7CD7" w:rsidRDefault="00AC7CD7" w:rsidP="001548D8">
                        <w:pPr>
                          <w:pStyle w:val="NormalWeb"/>
                          <w:spacing w:before="0" w:beforeAutospacing="0" w:after="0" w:afterAutospacing="0"/>
                        </w:pPr>
                        <w:r>
                          <w:rPr>
                            <w:rFonts w:ascii="Arial" w:eastAsia="Malgun Gothic" w:hAnsi="Arial" w:cstheme="minorBidi"/>
                            <w:b/>
                            <w:bCs/>
                            <w:color w:val="000000"/>
                            <w:kern w:val="24"/>
                            <w:sz w:val="28"/>
                            <w:szCs w:val="28"/>
                          </w:rPr>
                          <w:t>C</w:t>
                        </w:r>
                      </w:p>
                    </w:txbxContent>
                  </v:textbox>
                </v:shape>
                <v:shape id="TextBox 64" o:spid="_x0000_s1207" type="#_x0000_t202" style="position:absolute;left:2568;top:47938;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" filled="f" stroked="f">
                  <v:textbox>
                    <w:txbxContent>
                      <w:p w14:paraId="678C9C30" w14:textId="77777777" w:rsidR="00AC7CD7" w:rsidRDefault="00AC7CD7" w:rsidP="001548D8">
                        <w:pPr>
                          <w:pStyle w:val="NormalWeb"/>
                          <w:spacing w:before="0" w:beforeAutospacing="0" w:after="0" w:afterAutospacing="0"/>
                        </w:pPr>
                        <w:r>
                          <w:rPr>
                            <w:rFonts w:ascii="Arial" w:eastAsia="Malgun Gothic" w:hAnsi="Arial" w:cstheme="minorBidi"/>
                            <w:b/>
                            <w:bCs/>
                            <w:color w:val="000000"/>
                            <w:kern w:val="24"/>
                            <w:sz w:val="28"/>
                            <w:szCs w:val="28"/>
                          </w:rPr>
                          <w:t>D</w:t>
                        </w:r>
                      </w:p>
                    </w:txbxContent>
                  </v:textbox>
                </v:shape>
                <w10:wrap type="topAndBottom" anchory="page"/>
              </v:group>
            </w:pict>
          </mc:Fallback>
        </mc:AlternateContent>
      </w:r>
    </w:p>
    <w:p w14:paraId="4CEF3DE5" w14:textId="3A310507" w:rsidR="001548D8" w:rsidRPr="005F2C1F" w:rsidRDefault="00763615" w:rsidP="003822BC">
      <w:pPr>
        <w:jc w:val="both"/>
        <w:rPr>
          <w:rFonts w:ascii="Arial" w:hAnsi="Arial" w:cs="Arial"/>
          <w:color w:val="000000" w:themeColor="text1"/>
          <w:sz w:val="8"/>
          <w:szCs w:val="8"/>
        </w:rPr>
      </w:pPr>
      <w:r w:rsidRPr="002029C1">
        <w:rPr>
          <w:rFonts w:ascii="Arial" w:hAnsi="Arial" w:cs="Arial"/>
          <w:noProof/>
        </w:rPr>
        <mc:AlternateContent>
          <mc:Choice Requires="wps">
            <w:drawing>
              <wp:anchor distT="0" distB="0" distL="114300" distR="114300" simplePos="0" relativeHeight="251763712" behindDoc="0" locked="0" layoutInCell="1" allowOverlap="1" wp14:anchorId="0A50B1AC" wp14:editId="58DB6E90">
                <wp:simplePos x="0" y="0"/>
                <wp:positionH relativeFrom="column">
                  <wp:posOffset>79375</wp:posOffset>
                </wp:positionH>
                <wp:positionV relativeFrom="paragraph">
                  <wp:posOffset>6450441</wp:posOffset>
                </wp:positionV>
                <wp:extent cx="5843905" cy="635"/>
                <wp:effectExtent l="0" t="0" r="4445" b="6350"/>
                <wp:wrapTopAndBottom/>
                <wp:docPr id="1028" name="Text Box 1028"/>
                <wp:cNvGraphicFramePr/>
                <a:graphic xmlns:a="http://schemas.openxmlformats.org/drawingml/2006/main">
                  <a:graphicData uri="http://schemas.microsoft.com/office/word/2010/wordprocessingShape">
                    <wps:wsp>
                      <wps:cNvSpPr txBox="1"/>
                      <wps:spPr>
                        <a:xfrm>
                          <a:off x="0" y="0"/>
                          <a:ext cx="5843905" cy="635"/>
                        </a:xfrm>
                        <a:prstGeom prst="rect">
                          <a:avLst/>
                        </a:prstGeom>
                        <a:solidFill>
                          <a:prstClr val="white"/>
                        </a:solidFill>
                        <a:ln>
                          <a:noFill/>
                        </a:ln>
                      </wps:spPr>
                      <wps:txbx>
                        <w:txbxContent>
                          <w:p w14:paraId="0C9F3A05" w14:textId="0C179928" w:rsidR="00AC7CD7" w:rsidRDefault="00AC7CD7" w:rsidP="00763615">
                            <w:pPr>
                              <w:jc w:val="both"/>
                              <w:rPr>
                                <w:rFonts w:ascii="Arial" w:hAnsi="Arial" w:cs="Arial"/>
                                <w:color w:val="000000" w:themeColor="text1"/>
                              </w:rPr>
                            </w:pPr>
                            <w:r w:rsidRPr="00900278">
                              <w:rPr>
                                <w:rFonts w:ascii="Arial" w:hAnsi="Arial" w:cs="Arial"/>
                                <w:b/>
                                <w:color w:val="000000" w:themeColor="text1"/>
                              </w:rPr>
                              <w:t>FaRPc2 - H3 Haplotype (</w:t>
                            </w:r>
                            <w:r>
                              <w:rPr>
                                <w:rFonts w:ascii="Arial" w:hAnsi="Arial" w:cs="Arial"/>
                                <w:b/>
                                <w:color w:val="000000" w:themeColor="text1"/>
                              </w:rPr>
                              <w:t>UFPc2HRM02</w:t>
                            </w:r>
                            <w:r w:rsidRPr="00900278">
                              <w:rPr>
                                <w:rFonts w:ascii="Arial" w:hAnsi="Arial" w:cs="Arial"/>
                                <w:b/>
                                <w:color w:val="000000" w:themeColor="text1"/>
                              </w:rPr>
                              <w:t>) + FaRCa1 (</w:t>
                            </w:r>
                            <w:r>
                              <w:rPr>
                                <w:rFonts w:ascii="Arial" w:hAnsi="Arial" w:cs="Arial"/>
                                <w:b/>
                                <w:color w:val="000000" w:themeColor="text1"/>
                              </w:rPr>
                              <w:t>UFCa1HRM02</w:t>
                            </w:r>
                            <w:r w:rsidRPr="00900278">
                              <w:rPr>
                                <w:rFonts w:ascii="Arial" w:hAnsi="Arial" w:cs="Arial"/>
                                <w:b/>
                                <w:color w:val="000000" w:themeColor="text1"/>
                              </w:rPr>
                              <w:t>) Figure 1.</w:t>
                            </w:r>
                            <w:r w:rsidRPr="00C122EF">
                              <w:rPr>
                                <w:rFonts w:ascii="Arial" w:hAnsi="Arial" w:cs="Arial"/>
                                <w:color w:val="000000" w:themeColor="text1"/>
                              </w:rPr>
                              <w:t xml:space="preserve"> Melting curve </w:t>
                            </w:r>
                            <w:r>
                              <w:rPr>
                                <w:rFonts w:ascii="Arial" w:hAnsi="Arial" w:cs="Arial"/>
                                <w:color w:val="000000" w:themeColor="text1"/>
                              </w:rPr>
                              <w:t>patterns</w:t>
                            </w:r>
                            <w:r w:rsidRPr="00C122EF">
                              <w:rPr>
                                <w:rFonts w:ascii="Arial" w:hAnsi="Arial" w:cs="Arial"/>
                                <w:color w:val="000000" w:themeColor="text1"/>
                              </w:rPr>
                              <w:t xml:space="preserve"> derived by HRM analysis using </w:t>
                            </w:r>
                            <w:r>
                              <w:rPr>
                                <w:rFonts w:ascii="Arial" w:hAnsi="Arial" w:cs="Arial"/>
                                <w:color w:val="000000" w:themeColor="text1"/>
                              </w:rPr>
                              <w:t>combination of two markers</w:t>
                            </w:r>
                            <w:r w:rsidRPr="00900278">
                              <w:rPr>
                                <w:rFonts w:ascii="Arial" w:hAnsi="Arial" w:cs="Arial"/>
                                <w:color w:val="000000" w:themeColor="text1"/>
                              </w:rPr>
                              <w:t xml:space="preserve">, </w:t>
                            </w:r>
                            <w:r w:rsidRPr="003C5AB3">
                              <w:rPr>
                                <w:rFonts w:ascii="Arial" w:hAnsi="Arial" w:cs="Arial"/>
                                <w:color w:val="000000" w:themeColor="text1"/>
                                <w:szCs w:val="24"/>
                              </w:rPr>
                              <w:t>UFPc2HRM02</w:t>
                            </w:r>
                            <w:r w:rsidRPr="00900278">
                              <w:rPr>
                                <w:rFonts w:ascii="Arial" w:hAnsi="Arial" w:cs="Arial"/>
                                <w:color w:val="000000" w:themeColor="text1"/>
                                <w:szCs w:val="24"/>
                              </w:rPr>
                              <w:t xml:space="preserve"> and </w:t>
                            </w:r>
                            <w:r w:rsidRPr="003C5AB3">
                              <w:rPr>
                                <w:rFonts w:ascii="Arial" w:hAnsi="Arial" w:cs="Arial"/>
                                <w:color w:val="000000" w:themeColor="text1"/>
                                <w:szCs w:val="24"/>
                              </w:rPr>
                              <w:t>UF</w:t>
                            </w:r>
                            <w:r>
                              <w:rPr>
                                <w:rFonts w:ascii="Arial" w:hAnsi="Arial" w:cs="Arial"/>
                                <w:color w:val="000000" w:themeColor="text1"/>
                                <w:szCs w:val="24"/>
                              </w:rPr>
                              <w:t>Ca1</w:t>
                            </w:r>
                            <w:r w:rsidRPr="003C5AB3">
                              <w:rPr>
                                <w:rFonts w:ascii="Arial" w:hAnsi="Arial" w:cs="Arial"/>
                                <w:color w:val="000000" w:themeColor="text1"/>
                                <w:szCs w:val="24"/>
                              </w:rPr>
                              <w:t>HRM02</w:t>
                            </w:r>
                            <w:r w:rsidRPr="00900278">
                              <w:rPr>
                                <w:rFonts w:ascii="Arial" w:hAnsi="Arial" w:cs="Arial"/>
                                <w:color w:val="000000" w:themeColor="text1"/>
                                <w:szCs w:val="24"/>
                              </w:rPr>
                              <w:t>.</w:t>
                            </w:r>
                            <w:r w:rsidRPr="00900278">
                              <w:rPr>
                                <w:rFonts w:ascii="Arial" w:hAnsi="Arial" w:cs="Arial"/>
                                <w:color w:val="000000" w:themeColor="text1"/>
                              </w:rPr>
                              <w:t xml:space="preserve"> </w:t>
                            </w:r>
                            <w:r w:rsidRPr="00900278">
                              <w:rPr>
                                <w:rFonts w:ascii="Arial" w:hAnsi="Arial" w:cs="Arial"/>
                                <w:b/>
                                <w:color w:val="000000" w:themeColor="text1"/>
                              </w:rPr>
                              <w:t>A)</w:t>
                            </w:r>
                            <w:r w:rsidRPr="00900278">
                              <w:rPr>
                                <w:rFonts w:ascii="Arial" w:hAnsi="Arial" w:cs="Arial"/>
                                <w:color w:val="000000" w:themeColor="text1"/>
                              </w:rPr>
                              <w:t xml:space="preserve"> </w:t>
                            </w:r>
                            <w:r>
                              <w:rPr>
                                <w:rFonts w:ascii="Arial" w:hAnsi="Arial" w:cs="Arial"/>
                              </w:rPr>
                              <w:t xml:space="preserve">Phytophthora crown rot </w:t>
                            </w:r>
                            <w:r>
                              <w:rPr>
                                <w:rFonts w:ascii="Arial" w:hAnsi="Arial" w:cs="Arial"/>
                                <w:color w:val="000000" w:themeColor="text1"/>
                              </w:rPr>
                              <w:t xml:space="preserve">and </w:t>
                            </w:r>
                            <w:r>
                              <w:rPr>
                                <w:rFonts w:ascii="Arial" w:hAnsi="Arial" w:cs="Arial"/>
                              </w:rPr>
                              <w:t xml:space="preserve">anthracnose fruit rot </w:t>
                            </w:r>
                            <w:r>
                              <w:rPr>
                                <w:rFonts w:ascii="Arial" w:hAnsi="Arial" w:cs="Arial"/>
                                <w:color w:val="000000" w:themeColor="text1"/>
                              </w:rPr>
                              <w:t>resistance</w:t>
                            </w:r>
                            <w:r w:rsidRPr="00B943B1">
                              <w:rPr>
                                <w:rFonts w:ascii="Arial" w:hAnsi="Arial" w:cs="Arial"/>
                                <w:color w:val="000000" w:themeColor="text1"/>
                              </w:rPr>
                              <w:t xml:space="preserve"> </w:t>
                            </w:r>
                            <w:r>
                              <w:rPr>
                                <w:rFonts w:ascii="Arial" w:hAnsi="Arial" w:cs="Arial"/>
                                <w:color w:val="000000" w:themeColor="text1"/>
                              </w:rPr>
                              <w:t xml:space="preserve">peak pattern; </w:t>
                            </w:r>
                            <w:r w:rsidRPr="00900278">
                              <w:rPr>
                                <w:rFonts w:ascii="Arial" w:hAnsi="Arial" w:cs="Arial"/>
                                <w:b/>
                                <w:color w:val="000000" w:themeColor="text1"/>
                              </w:rPr>
                              <w:t>B)</w:t>
                            </w:r>
                            <w:r w:rsidRPr="00B943B1">
                              <w:rPr>
                                <w:rFonts w:ascii="Arial" w:hAnsi="Arial" w:cs="Arial"/>
                              </w:rPr>
                              <w:t xml:space="preserve"> </w:t>
                            </w:r>
                            <w:r>
                              <w:rPr>
                                <w:rFonts w:ascii="Arial" w:hAnsi="Arial" w:cs="Arial"/>
                              </w:rPr>
                              <w:t xml:space="preserve">Phytophthora crown rot and anthracnose fruit rot susceptibility </w:t>
                            </w:r>
                            <w:r>
                              <w:rPr>
                                <w:rFonts w:ascii="Arial" w:hAnsi="Arial" w:cs="Arial"/>
                                <w:color w:val="000000" w:themeColor="text1"/>
                              </w:rPr>
                              <w:t>peak pattern</w:t>
                            </w:r>
                            <w:r>
                              <w:rPr>
                                <w:rFonts w:ascii="Arial" w:hAnsi="Arial" w:cs="Arial"/>
                              </w:rPr>
                              <w:t xml:space="preserve">; </w:t>
                            </w:r>
                            <w:r w:rsidRPr="00900278">
                              <w:rPr>
                                <w:rFonts w:ascii="Arial" w:hAnsi="Arial" w:cs="Arial"/>
                                <w:b/>
                              </w:rPr>
                              <w:t>C)</w:t>
                            </w:r>
                            <w:r>
                              <w:rPr>
                                <w:rFonts w:ascii="Arial" w:hAnsi="Arial" w:cs="Arial"/>
                              </w:rPr>
                              <w:t xml:space="preserve"> Phytophthora crown rot susceptibility and anthracnose fruit rot resistance </w:t>
                            </w:r>
                            <w:r>
                              <w:rPr>
                                <w:rFonts w:ascii="Arial" w:hAnsi="Arial" w:cs="Arial"/>
                                <w:color w:val="000000" w:themeColor="text1"/>
                              </w:rPr>
                              <w:t xml:space="preserve">peak pattern; </w:t>
                            </w:r>
                            <w:r w:rsidRPr="00900278">
                              <w:rPr>
                                <w:rFonts w:ascii="Arial" w:hAnsi="Arial" w:cs="Arial"/>
                                <w:b/>
                                <w:color w:val="000000" w:themeColor="text1"/>
                              </w:rPr>
                              <w:t>D)</w:t>
                            </w:r>
                            <w:r>
                              <w:rPr>
                                <w:rFonts w:ascii="Arial" w:hAnsi="Arial" w:cs="Arial"/>
                                <w:color w:val="000000" w:themeColor="text1"/>
                              </w:rPr>
                              <w:t xml:space="preserve"> </w:t>
                            </w:r>
                            <w:r>
                              <w:rPr>
                                <w:rFonts w:ascii="Arial" w:hAnsi="Arial" w:cs="Arial"/>
                              </w:rPr>
                              <w:t xml:space="preserve">Phytophthora crown rot </w:t>
                            </w:r>
                            <w:r>
                              <w:rPr>
                                <w:rFonts w:ascii="Arial" w:hAnsi="Arial" w:cs="Arial"/>
                                <w:color w:val="000000" w:themeColor="text1"/>
                              </w:rPr>
                              <w:t xml:space="preserve">resistance and </w:t>
                            </w:r>
                            <w:r>
                              <w:rPr>
                                <w:rFonts w:ascii="Arial" w:hAnsi="Arial" w:cs="Arial"/>
                              </w:rPr>
                              <w:t xml:space="preserve">anthracnose fruit rot susceptibility </w:t>
                            </w:r>
                            <w:r>
                              <w:rPr>
                                <w:rFonts w:ascii="Arial" w:hAnsi="Arial" w:cs="Arial"/>
                                <w:color w:val="000000" w:themeColor="text1"/>
                              </w:rPr>
                              <w:t>peak pattern.</w:t>
                            </w:r>
                          </w:p>
                          <w:p w14:paraId="4F580201" w14:textId="287881ED" w:rsidR="00AC7CD7" w:rsidRPr="00C30075" w:rsidRDefault="00AC7CD7" w:rsidP="00763615">
                            <w:pPr>
                              <w:pStyle w:val="Caption"/>
                              <w:rPr>
                                <w:rFonts w:ascii="Arial" w:hAnsi="Arial" w:cs="Arial"/>
                                <w:noProof/>
                                <w:color w:val="000000" w:themeColor="text1"/>
                                <w:sz w:val="8"/>
                                <w:szCs w:val="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50B1AC" id="Text Box 1028" o:spid="_x0000_s1208" type="#_x0000_t202" style="position:absolute;left:0;text-align:left;margin-left:6.25pt;margin-top:507.9pt;width:460.15pt;height:.0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" stroked="f">
                <v:textbox style="mso-fit-shape-to-text:t" inset="0,0,0,0">
                  <w:txbxContent>
                    <w:p w14:paraId="0C9F3A05" w14:textId="0C179928" w:rsidR="00AC7CD7" w:rsidRDefault="00AC7CD7" w:rsidP="00763615">
                      <w:pPr>
                        <w:jc w:val="both"/>
                        <w:rPr>
                          <w:rFonts w:ascii="Arial" w:hAnsi="Arial" w:cs="Arial"/>
                          <w:color w:val="000000" w:themeColor="text1"/>
                        </w:rPr>
                      </w:pPr>
                      <w:r w:rsidRPr="00900278">
                        <w:rPr>
                          <w:rFonts w:ascii="Arial" w:hAnsi="Arial" w:cs="Arial"/>
                          <w:b/>
                          <w:color w:val="000000" w:themeColor="text1"/>
                        </w:rPr>
                        <w:t>FaRPc2 - H3 Haplotype (</w:t>
                      </w:r>
                      <w:r>
                        <w:rPr>
                          <w:rFonts w:ascii="Arial" w:hAnsi="Arial" w:cs="Arial"/>
                          <w:b/>
                          <w:color w:val="000000" w:themeColor="text1"/>
                        </w:rPr>
                        <w:t>UFPc2HRM02</w:t>
                      </w:r>
                      <w:r w:rsidRPr="00900278">
                        <w:rPr>
                          <w:rFonts w:ascii="Arial" w:hAnsi="Arial" w:cs="Arial"/>
                          <w:b/>
                          <w:color w:val="000000" w:themeColor="text1"/>
                        </w:rPr>
                        <w:t>) + FaRCa1 (</w:t>
                      </w:r>
                      <w:r>
                        <w:rPr>
                          <w:rFonts w:ascii="Arial" w:hAnsi="Arial" w:cs="Arial"/>
                          <w:b/>
                          <w:color w:val="000000" w:themeColor="text1"/>
                        </w:rPr>
                        <w:t>UFCa1HRM02</w:t>
                      </w:r>
                      <w:r w:rsidRPr="00900278">
                        <w:rPr>
                          <w:rFonts w:ascii="Arial" w:hAnsi="Arial" w:cs="Arial"/>
                          <w:b/>
                          <w:color w:val="000000" w:themeColor="text1"/>
                        </w:rPr>
                        <w:t>) Figure 1.</w:t>
                      </w:r>
                      <w:r w:rsidRPr="00C122EF">
                        <w:rPr>
                          <w:rFonts w:ascii="Arial" w:hAnsi="Arial" w:cs="Arial"/>
                          <w:color w:val="000000" w:themeColor="text1"/>
                        </w:rPr>
                        <w:t xml:space="preserve"> Melting curve </w:t>
                      </w:r>
                      <w:r>
                        <w:rPr>
                          <w:rFonts w:ascii="Arial" w:hAnsi="Arial" w:cs="Arial"/>
                          <w:color w:val="000000" w:themeColor="text1"/>
                        </w:rPr>
                        <w:t>patterns</w:t>
                      </w:r>
                      <w:r w:rsidRPr="00C122EF">
                        <w:rPr>
                          <w:rFonts w:ascii="Arial" w:hAnsi="Arial" w:cs="Arial"/>
                          <w:color w:val="000000" w:themeColor="text1"/>
                        </w:rPr>
                        <w:t xml:space="preserve"> derived by HRM analysis using </w:t>
                      </w:r>
                      <w:r>
                        <w:rPr>
                          <w:rFonts w:ascii="Arial" w:hAnsi="Arial" w:cs="Arial"/>
                          <w:color w:val="000000" w:themeColor="text1"/>
                        </w:rPr>
                        <w:t>combination of two markers</w:t>
                      </w:r>
                      <w:r w:rsidRPr="00900278">
                        <w:rPr>
                          <w:rFonts w:ascii="Arial" w:hAnsi="Arial" w:cs="Arial"/>
                          <w:color w:val="000000" w:themeColor="text1"/>
                        </w:rPr>
                        <w:t xml:space="preserve">, </w:t>
                      </w:r>
                      <w:r w:rsidRPr="003C5AB3">
                        <w:rPr>
                          <w:rFonts w:ascii="Arial" w:hAnsi="Arial" w:cs="Arial"/>
                          <w:color w:val="000000" w:themeColor="text1"/>
                          <w:szCs w:val="24"/>
                        </w:rPr>
                        <w:t>UFPc2HRM02</w:t>
                      </w:r>
                      <w:r w:rsidRPr="00900278">
                        <w:rPr>
                          <w:rFonts w:ascii="Arial" w:hAnsi="Arial" w:cs="Arial"/>
                          <w:color w:val="000000" w:themeColor="text1"/>
                          <w:szCs w:val="24"/>
                        </w:rPr>
                        <w:t xml:space="preserve"> and </w:t>
                      </w:r>
                      <w:r w:rsidRPr="003C5AB3">
                        <w:rPr>
                          <w:rFonts w:ascii="Arial" w:hAnsi="Arial" w:cs="Arial"/>
                          <w:color w:val="000000" w:themeColor="text1"/>
                          <w:szCs w:val="24"/>
                        </w:rPr>
                        <w:t>UF</w:t>
                      </w:r>
                      <w:r>
                        <w:rPr>
                          <w:rFonts w:ascii="Arial" w:hAnsi="Arial" w:cs="Arial"/>
                          <w:color w:val="000000" w:themeColor="text1"/>
                          <w:szCs w:val="24"/>
                        </w:rPr>
                        <w:t>Ca1</w:t>
                      </w:r>
                      <w:r w:rsidRPr="003C5AB3">
                        <w:rPr>
                          <w:rFonts w:ascii="Arial" w:hAnsi="Arial" w:cs="Arial"/>
                          <w:color w:val="000000" w:themeColor="text1"/>
                          <w:szCs w:val="24"/>
                        </w:rPr>
                        <w:t>HRM02</w:t>
                      </w:r>
                      <w:r w:rsidRPr="00900278">
                        <w:rPr>
                          <w:rFonts w:ascii="Arial" w:hAnsi="Arial" w:cs="Arial"/>
                          <w:color w:val="000000" w:themeColor="text1"/>
                          <w:szCs w:val="24"/>
                        </w:rPr>
                        <w:t>.</w:t>
                      </w:r>
                      <w:r w:rsidRPr="00900278">
                        <w:rPr>
                          <w:rFonts w:ascii="Arial" w:hAnsi="Arial" w:cs="Arial"/>
                          <w:color w:val="000000" w:themeColor="text1"/>
                        </w:rPr>
                        <w:t xml:space="preserve"> </w:t>
                      </w:r>
                      <w:r w:rsidRPr="00900278">
                        <w:rPr>
                          <w:rFonts w:ascii="Arial" w:hAnsi="Arial" w:cs="Arial"/>
                          <w:b/>
                          <w:color w:val="000000" w:themeColor="text1"/>
                        </w:rPr>
                        <w:t>A)</w:t>
                      </w:r>
                      <w:r w:rsidRPr="00900278">
                        <w:rPr>
                          <w:rFonts w:ascii="Arial" w:hAnsi="Arial" w:cs="Arial"/>
                          <w:color w:val="000000" w:themeColor="text1"/>
                        </w:rPr>
                        <w:t xml:space="preserve"> </w:t>
                      </w:r>
                      <w:r>
                        <w:rPr>
                          <w:rFonts w:ascii="Arial" w:hAnsi="Arial" w:cs="Arial"/>
                        </w:rPr>
                        <w:t xml:space="preserve">Phytophthora crown rot </w:t>
                      </w:r>
                      <w:r>
                        <w:rPr>
                          <w:rFonts w:ascii="Arial" w:hAnsi="Arial" w:cs="Arial"/>
                          <w:color w:val="000000" w:themeColor="text1"/>
                        </w:rPr>
                        <w:t xml:space="preserve">and </w:t>
                      </w:r>
                      <w:r>
                        <w:rPr>
                          <w:rFonts w:ascii="Arial" w:hAnsi="Arial" w:cs="Arial"/>
                        </w:rPr>
                        <w:t xml:space="preserve">anthracnose fruit rot </w:t>
                      </w:r>
                      <w:r>
                        <w:rPr>
                          <w:rFonts w:ascii="Arial" w:hAnsi="Arial" w:cs="Arial"/>
                          <w:color w:val="000000" w:themeColor="text1"/>
                        </w:rPr>
                        <w:t>resistance</w:t>
                      </w:r>
                      <w:r w:rsidRPr="00B943B1">
                        <w:rPr>
                          <w:rFonts w:ascii="Arial" w:hAnsi="Arial" w:cs="Arial"/>
                          <w:color w:val="000000" w:themeColor="text1"/>
                        </w:rPr>
                        <w:t xml:space="preserve"> </w:t>
                      </w:r>
                      <w:r>
                        <w:rPr>
                          <w:rFonts w:ascii="Arial" w:hAnsi="Arial" w:cs="Arial"/>
                          <w:color w:val="000000" w:themeColor="text1"/>
                        </w:rPr>
                        <w:t xml:space="preserve">peak pattern; </w:t>
                      </w:r>
                      <w:r w:rsidRPr="00900278">
                        <w:rPr>
                          <w:rFonts w:ascii="Arial" w:hAnsi="Arial" w:cs="Arial"/>
                          <w:b/>
                          <w:color w:val="000000" w:themeColor="text1"/>
                        </w:rPr>
                        <w:t>B)</w:t>
                      </w:r>
                      <w:r w:rsidRPr="00B943B1">
                        <w:rPr>
                          <w:rFonts w:ascii="Arial" w:hAnsi="Arial" w:cs="Arial"/>
                        </w:rPr>
                        <w:t xml:space="preserve"> </w:t>
                      </w:r>
                      <w:r>
                        <w:rPr>
                          <w:rFonts w:ascii="Arial" w:hAnsi="Arial" w:cs="Arial"/>
                        </w:rPr>
                        <w:t xml:space="preserve">Phytophthora crown rot and anthracnose fruit rot susceptibility </w:t>
                      </w:r>
                      <w:r>
                        <w:rPr>
                          <w:rFonts w:ascii="Arial" w:hAnsi="Arial" w:cs="Arial"/>
                          <w:color w:val="000000" w:themeColor="text1"/>
                        </w:rPr>
                        <w:t>peak pattern</w:t>
                      </w:r>
                      <w:r>
                        <w:rPr>
                          <w:rFonts w:ascii="Arial" w:hAnsi="Arial" w:cs="Arial"/>
                        </w:rPr>
                        <w:t xml:space="preserve">; </w:t>
                      </w:r>
                      <w:r w:rsidRPr="00900278">
                        <w:rPr>
                          <w:rFonts w:ascii="Arial" w:hAnsi="Arial" w:cs="Arial"/>
                          <w:b/>
                        </w:rPr>
                        <w:t>C)</w:t>
                      </w:r>
                      <w:r>
                        <w:rPr>
                          <w:rFonts w:ascii="Arial" w:hAnsi="Arial" w:cs="Arial"/>
                        </w:rPr>
                        <w:t xml:space="preserve"> Phytophthora crown rot susceptibility and anthracnose fruit rot resistance </w:t>
                      </w:r>
                      <w:r>
                        <w:rPr>
                          <w:rFonts w:ascii="Arial" w:hAnsi="Arial" w:cs="Arial"/>
                          <w:color w:val="000000" w:themeColor="text1"/>
                        </w:rPr>
                        <w:t xml:space="preserve">peak pattern; </w:t>
                      </w:r>
                      <w:r w:rsidRPr="00900278">
                        <w:rPr>
                          <w:rFonts w:ascii="Arial" w:hAnsi="Arial" w:cs="Arial"/>
                          <w:b/>
                          <w:color w:val="000000" w:themeColor="text1"/>
                        </w:rPr>
                        <w:t>D)</w:t>
                      </w:r>
                      <w:r>
                        <w:rPr>
                          <w:rFonts w:ascii="Arial" w:hAnsi="Arial" w:cs="Arial"/>
                          <w:color w:val="000000" w:themeColor="text1"/>
                        </w:rPr>
                        <w:t xml:space="preserve"> </w:t>
                      </w:r>
                      <w:r>
                        <w:rPr>
                          <w:rFonts w:ascii="Arial" w:hAnsi="Arial" w:cs="Arial"/>
                        </w:rPr>
                        <w:t xml:space="preserve">Phytophthora crown rot </w:t>
                      </w:r>
                      <w:r>
                        <w:rPr>
                          <w:rFonts w:ascii="Arial" w:hAnsi="Arial" w:cs="Arial"/>
                          <w:color w:val="000000" w:themeColor="text1"/>
                        </w:rPr>
                        <w:t xml:space="preserve">resistance and </w:t>
                      </w:r>
                      <w:r>
                        <w:rPr>
                          <w:rFonts w:ascii="Arial" w:hAnsi="Arial" w:cs="Arial"/>
                        </w:rPr>
                        <w:t xml:space="preserve">anthracnose fruit rot susceptibility </w:t>
                      </w:r>
                      <w:r>
                        <w:rPr>
                          <w:rFonts w:ascii="Arial" w:hAnsi="Arial" w:cs="Arial"/>
                          <w:color w:val="000000" w:themeColor="text1"/>
                        </w:rPr>
                        <w:t>peak pattern.</w:t>
                      </w:r>
                    </w:p>
                    <w:p w14:paraId="4F580201" w14:textId="287881ED" w:rsidR="00AC7CD7" w:rsidRPr="00C30075" w:rsidRDefault="00AC7CD7" w:rsidP="00763615">
                      <w:pPr>
                        <w:pStyle w:val="Caption"/>
                        <w:rPr>
                          <w:rFonts w:ascii="Arial" w:hAnsi="Arial" w:cs="Arial"/>
                          <w:noProof/>
                          <w:color w:val="000000" w:themeColor="text1"/>
                          <w:sz w:val="8"/>
                          <w:szCs w:val="8"/>
                        </w:rPr>
                      </w:pPr>
                    </w:p>
                  </w:txbxContent>
                </v:textbox>
                <w10:wrap type="topAndBottom"/>
              </v:shape>
            </w:pict>
          </mc:Fallback>
        </mc:AlternateContent>
      </w:r>
    </w:p>
    <w:p w14:paraId="13C1F9DB" w14:textId="277F5B2A" w:rsidR="001548D8" w:rsidRPr="005F2C1F" w:rsidRDefault="001548D8">
      <w:pPr>
        <w:rPr>
          <w:rFonts w:ascii="Arial" w:hAnsi="Arial" w:cs="Arial"/>
          <w:color w:val="000000" w:themeColor="text1"/>
        </w:rPr>
      </w:pPr>
      <w:r w:rsidRPr="005F2C1F">
        <w:rPr>
          <w:rFonts w:ascii="Arial" w:hAnsi="Arial" w:cs="Arial"/>
          <w:color w:val="000000" w:themeColor="text1"/>
        </w:rPr>
        <w:br w:type="page"/>
      </w:r>
    </w:p>
    <w:p w14:paraId="368F7D87" w14:textId="3A69921C" w:rsidR="002E0477" w:rsidRPr="005F2C1F" w:rsidRDefault="007365DA" w:rsidP="001548D8">
      <w:pPr>
        <w:jc w:val="both"/>
        <w:rPr>
          <w:rFonts w:ascii="Arial" w:hAnsi="Arial" w:cs="Arial"/>
          <w:color w:val="000000" w:themeColor="text1"/>
        </w:rPr>
      </w:pPr>
      <w:r w:rsidRPr="00AC7CD7">
        <w:rPr>
          <w:rFonts w:ascii="Arial" w:hAnsi="Arial" w:cs="Arial"/>
          <w:b/>
          <w:noProof/>
          <w:color w:val="000000" w:themeColor="text1"/>
        </w:rPr>
        <w:lastRenderedPageBreak/>
        <mc:AlternateContent>
          <mc:Choice Requires="wpg">
            <w:drawing>
              <wp:anchor distT="0" distB="0" distL="114300" distR="114300" simplePos="0" relativeHeight="251691008" behindDoc="1" locked="0" layoutInCell="1" allowOverlap="1" wp14:anchorId="63E44836" wp14:editId="752D7190">
                <wp:simplePos x="0" y="0"/>
                <wp:positionH relativeFrom="column">
                  <wp:posOffset>94615</wp:posOffset>
                </wp:positionH>
                <wp:positionV relativeFrom="page">
                  <wp:posOffset>928046</wp:posOffset>
                </wp:positionV>
                <wp:extent cx="5742305" cy="2130425"/>
                <wp:effectExtent l="0" t="0" r="0" b="3175"/>
                <wp:wrapTight wrapText="bothSides">
                  <wp:wrapPolygon edited="0">
                    <wp:start x="0" y="0"/>
                    <wp:lineTo x="0" y="21439"/>
                    <wp:lineTo x="21497" y="21439"/>
                    <wp:lineTo x="21497" y="0"/>
                    <wp:lineTo x="0" y="0"/>
                  </wp:wrapPolygon>
                </wp:wrapTight>
                <wp:docPr id="270" name="Group 49"/>
                <wp:cNvGraphicFramePr/>
                <a:graphic xmlns:a="http://schemas.openxmlformats.org/drawingml/2006/main">
                  <a:graphicData uri="http://schemas.microsoft.com/office/word/2010/wordprocessingGroup">
                    <wpg:wgp>
                      <wpg:cNvGrpSpPr/>
                      <wpg:grpSpPr>
                        <a:xfrm>
                          <a:off x="0" y="0"/>
                          <a:ext cx="5742305" cy="2130425"/>
                          <a:chOff x="0" y="0"/>
                          <a:chExt cx="5740653" cy="2133581"/>
                        </a:xfrm>
                      </wpg:grpSpPr>
                      <pic:pic xmlns:pic="http://schemas.openxmlformats.org/drawingml/2006/picture">
                        <pic:nvPicPr>
                          <pic:cNvPr id="271" name="Picture 271"/>
                          <pic:cNvPicPr>
                            <a:picLocks noChangeAspect="1"/>
                          </pic:cNvPicPr>
                        </pic:nvPicPr>
                        <pic:blipFill>
                          <a:blip r:embed="rId63"/>
                          <a:stretch>
                            <a:fillRect/>
                          </a:stretch>
                        </pic:blipFill>
                        <pic:spPr>
                          <a:xfrm>
                            <a:off x="0" y="0"/>
                            <a:ext cx="5740653" cy="2133581"/>
                          </a:xfrm>
                          <a:prstGeom prst="rect">
                            <a:avLst/>
                          </a:prstGeom>
                        </pic:spPr>
                      </pic:pic>
                      <wps:wsp>
                        <wps:cNvPr id="272" name="Oval 272"/>
                        <wps:cNvSpPr/>
                        <wps:spPr>
                          <a:xfrm>
                            <a:off x="3693834" y="438259"/>
                            <a:ext cx="597703" cy="824324"/>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3" name="TextBox 16"/>
                        <wps:cNvSpPr txBox="1"/>
                        <wps:spPr>
                          <a:xfrm>
                            <a:off x="3517600" y="207287"/>
                            <a:ext cx="979954" cy="248048"/>
                          </a:xfrm>
                          <a:prstGeom prst="rect">
                            <a:avLst/>
                          </a:prstGeom>
                          <a:noFill/>
                        </wps:spPr>
                        <wps:txbx>
                          <w:txbxContent>
                            <w:p w14:paraId="3C4E7D27" w14:textId="4A359328" w:rsidR="00AC7CD7" w:rsidRDefault="00AC7CD7" w:rsidP="001548D8">
                              <w:pPr>
                                <w:pStyle w:val="NormalWeb"/>
                                <w:spacing w:before="0" w:beforeAutospacing="0" w:after="0" w:afterAutospacing="0"/>
                                <w:jc w:val="center"/>
                              </w:pPr>
                              <w:r>
                                <w:rPr>
                                  <w:rFonts w:ascii="Arial" w:eastAsia="Malgun Gothic" w:hAnsi="Arial"/>
                                  <w:b/>
                                  <w:bCs/>
                                  <w:color w:val="0000FF"/>
                                  <w:kern w:val="24"/>
                                </w:rPr>
                                <w:t>Pc2 (H3)</w:t>
                              </w:r>
                            </w:p>
                          </w:txbxContent>
                        </wps:txbx>
                        <wps:bodyPr wrap="square" rtlCol="0" anchor="ctr">
                          <a:noAutofit/>
                        </wps:bodyPr>
                      </wps:wsp>
                      <wps:wsp>
                        <wps:cNvPr id="274" name="Oval 274"/>
                        <wps:cNvSpPr/>
                        <wps:spPr>
                          <a:xfrm>
                            <a:off x="2555274" y="1226234"/>
                            <a:ext cx="510568" cy="432059"/>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TextBox 20"/>
                        <wps:cNvSpPr txBox="1"/>
                        <wps:spPr>
                          <a:xfrm>
                            <a:off x="2427551" y="993320"/>
                            <a:ext cx="765481" cy="228101"/>
                          </a:xfrm>
                          <a:prstGeom prst="rect">
                            <a:avLst/>
                          </a:prstGeom>
                          <a:noFill/>
                        </wps:spPr>
                        <wps:txbx>
                          <w:txbxContent>
                            <w:p w14:paraId="2A242413" w14:textId="77777777" w:rsidR="00AC7CD7" w:rsidRDefault="00AC7CD7" w:rsidP="001548D8">
                              <w:pPr>
                                <w:pStyle w:val="NormalWeb"/>
                                <w:spacing w:before="0" w:beforeAutospacing="0" w:after="0" w:afterAutospacing="0"/>
                                <w:jc w:val="center"/>
                              </w:pPr>
                              <w:r>
                                <w:rPr>
                                  <w:rFonts w:ascii="Arial" w:eastAsia="Malgun Gothic" w:hAnsi="Arial"/>
                                  <w:b/>
                                  <w:bCs/>
                                  <w:color w:val="C00000"/>
                                  <w:kern w:val="24"/>
                                </w:rPr>
                                <w:t>Ca1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3E44836" id="Group 49" o:spid="_x0000_s1209" style="position:absolute;left:0;text-align:left;margin-left:7.45pt;margin-top:73.05pt;width:452.15pt;height:167.75pt;z-index:-251625472;mso-position-vertical-relative:page;mso-width-relative:margin;mso-height-relative:margin" coordsize="57406,21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">
                <v:shape id="Picture 271" o:spid="_x0000_s1210" type="#_x0000_t75" style="position:absolute;width:57406;height:2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">
                  <v:imagedata r:id="rId64" o:title=""/>
                </v:shape>
                <v:oval id="Oval 272" o:spid="_x0000_s1211" style="position:absolute;left:36938;top:4382;width:5977;height:8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" filled="f" strokecolor="blue" strokeweight="2pt">
                  <v:stroke joinstyle="miter"/>
                </v:oval>
                <v:shape id="TextBox 16" o:spid="_x0000_s1212" type="#_x0000_t202" style="position:absolute;left:35176;top:2072;width:9799;height: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" filled="f" stroked="f">
                  <v:textbox>
                    <w:txbxContent>
                      <w:p w14:paraId="3C4E7D27" w14:textId="4A359328" w:rsidR="00AC7CD7" w:rsidRDefault="00AC7CD7" w:rsidP="001548D8">
                        <w:pPr>
                          <w:pStyle w:val="NormalWeb"/>
                          <w:spacing w:before="0" w:beforeAutospacing="0" w:after="0" w:afterAutospacing="0"/>
                          <w:jc w:val="center"/>
                        </w:pPr>
                        <w:r>
                          <w:rPr>
                            <w:rFonts w:ascii="Arial" w:eastAsia="Malgun Gothic" w:hAnsi="Arial"/>
                            <w:b/>
                            <w:bCs/>
                            <w:color w:val="0000FF"/>
                            <w:kern w:val="24"/>
                          </w:rPr>
                          <w:t>Pc2 (H3)</w:t>
                        </w:r>
                      </w:p>
                    </w:txbxContent>
                  </v:textbox>
                </v:shape>
                <v:oval id="Oval 274" o:spid="_x0000_s1213" style="position:absolute;left:25552;top:12262;width:5106;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" filled="f" strokecolor="#c00000" strokeweight="2pt">
                  <v:stroke joinstyle="miter"/>
                </v:oval>
                <v:shape id="TextBox 20" o:spid="_x0000_s1214" type="#_x0000_t202" style="position:absolute;left:24275;top:9933;width:7655;height:2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" filled="f" stroked="f">
                  <v:textbox>
                    <w:txbxContent>
                      <w:p w14:paraId="2A242413" w14:textId="77777777" w:rsidR="00AC7CD7" w:rsidRDefault="00AC7CD7" w:rsidP="001548D8">
                        <w:pPr>
                          <w:pStyle w:val="NormalWeb"/>
                          <w:spacing w:before="0" w:beforeAutospacing="0" w:after="0" w:afterAutospacing="0"/>
                          <w:jc w:val="center"/>
                        </w:pPr>
                        <w:r>
                          <w:rPr>
                            <w:rFonts w:ascii="Arial" w:eastAsia="Malgun Gothic" w:hAnsi="Arial"/>
                            <w:b/>
                            <w:bCs/>
                            <w:color w:val="C00000"/>
                            <w:kern w:val="24"/>
                          </w:rPr>
                          <w:t>Ca1</w:t>
                        </w:r>
                      </w:p>
                    </w:txbxContent>
                  </v:textbox>
                </v:shape>
                <w10:wrap type="tight" anchory="page"/>
              </v:group>
            </w:pict>
          </mc:Fallback>
        </mc:AlternateContent>
      </w:r>
      <w:r w:rsidR="00900278" w:rsidRPr="005F2C1F">
        <w:rPr>
          <w:rFonts w:ascii="Arial" w:hAnsi="Arial" w:cs="Arial"/>
          <w:b/>
          <w:color w:val="000000" w:themeColor="text1"/>
        </w:rPr>
        <w:t>FaRPc2 - H3 Haplotype (</w:t>
      </w:r>
      <w:r w:rsidR="003C5AB3" w:rsidRPr="005F2C1F">
        <w:rPr>
          <w:rFonts w:ascii="Arial" w:hAnsi="Arial" w:cs="Arial"/>
          <w:b/>
          <w:color w:val="000000" w:themeColor="text1"/>
        </w:rPr>
        <w:t>UFPc2HRM02</w:t>
      </w:r>
      <w:r w:rsidR="00900278" w:rsidRPr="005F2C1F">
        <w:rPr>
          <w:rFonts w:ascii="Arial" w:hAnsi="Arial" w:cs="Arial"/>
          <w:b/>
          <w:color w:val="000000" w:themeColor="text1"/>
        </w:rPr>
        <w:t>) + FaRCa1 (</w:t>
      </w:r>
      <w:r w:rsidR="003C5AB3" w:rsidRPr="005F2C1F">
        <w:rPr>
          <w:rFonts w:ascii="Arial" w:hAnsi="Arial" w:cs="Arial"/>
          <w:b/>
          <w:color w:val="000000" w:themeColor="text1"/>
        </w:rPr>
        <w:t>UFCa1HRM02</w:t>
      </w:r>
      <w:r w:rsidR="00900278" w:rsidRPr="005F2C1F">
        <w:rPr>
          <w:rFonts w:ascii="Arial" w:hAnsi="Arial" w:cs="Arial"/>
          <w:b/>
          <w:color w:val="000000" w:themeColor="text1"/>
        </w:rPr>
        <w:t>) Figure 2.</w:t>
      </w:r>
      <w:r w:rsidR="00900278" w:rsidRPr="005F2C1F">
        <w:rPr>
          <w:rFonts w:ascii="Arial" w:hAnsi="Arial" w:cs="Arial"/>
          <w:color w:val="000000" w:themeColor="text1"/>
        </w:rPr>
        <w:t xml:space="preserve"> </w:t>
      </w:r>
      <w:r w:rsidR="002E0477" w:rsidRPr="005F2C1F">
        <w:rPr>
          <w:rFonts w:ascii="Arial" w:hAnsi="Arial" w:cs="Arial"/>
          <w:color w:val="000000" w:themeColor="text1"/>
        </w:rPr>
        <w:t xml:space="preserve">Melting curves profiles derived by HRM analysis using multiplex of </w:t>
      </w:r>
      <w:r w:rsidR="003C5AB3" w:rsidRPr="005F2C1F">
        <w:rPr>
          <w:rFonts w:ascii="Arial" w:hAnsi="Arial" w:cs="Arial"/>
          <w:color w:val="000000" w:themeColor="text1"/>
          <w:szCs w:val="24"/>
        </w:rPr>
        <w:t xml:space="preserve">UFPc2HRM02 </w:t>
      </w:r>
      <w:r w:rsidR="002E0477" w:rsidRPr="005F2C1F">
        <w:rPr>
          <w:rFonts w:ascii="Arial" w:hAnsi="Arial" w:cs="Arial"/>
          <w:color w:val="000000" w:themeColor="text1"/>
          <w:szCs w:val="24"/>
        </w:rPr>
        <w:t xml:space="preserve">and </w:t>
      </w:r>
      <w:r w:rsidR="003C5AB3" w:rsidRPr="005F2C1F">
        <w:rPr>
          <w:rFonts w:ascii="Arial" w:hAnsi="Arial" w:cs="Arial"/>
          <w:color w:val="000000" w:themeColor="text1"/>
          <w:szCs w:val="24"/>
        </w:rPr>
        <w:t xml:space="preserve">UFCa1HRM02 </w:t>
      </w:r>
      <w:r w:rsidR="002E0477" w:rsidRPr="005F2C1F">
        <w:rPr>
          <w:rFonts w:ascii="Arial" w:hAnsi="Arial" w:cs="Arial"/>
          <w:color w:val="000000" w:themeColor="text1"/>
          <w:szCs w:val="24"/>
        </w:rPr>
        <w:t>in resistan</w:t>
      </w:r>
      <w:r w:rsidR="00513120" w:rsidRPr="005F2C1F">
        <w:rPr>
          <w:rFonts w:ascii="Arial" w:hAnsi="Arial" w:cs="Arial"/>
          <w:color w:val="000000" w:themeColor="text1"/>
          <w:szCs w:val="24"/>
        </w:rPr>
        <w:t>t</w:t>
      </w:r>
      <w:r w:rsidR="002E0477" w:rsidRPr="005F2C1F">
        <w:rPr>
          <w:rFonts w:ascii="Arial" w:hAnsi="Arial" w:cs="Arial"/>
          <w:color w:val="000000" w:themeColor="text1"/>
          <w:szCs w:val="24"/>
        </w:rPr>
        <w:t xml:space="preserve"> and </w:t>
      </w:r>
      <w:r w:rsidR="00513120" w:rsidRPr="005F2C1F">
        <w:rPr>
          <w:rFonts w:ascii="Arial" w:hAnsi="Arial" w:cs="Arial"/>
          <w:color w:val="000000" w:themeColor="text1"/>
          <w:szCs w:val="24"/>
        </w:rPr>
        <w:t xml:space="preserve">susceptible </w:t>
      </w:r>
      <w:r w:rsidR="002E0477" w:rsidRPr="005F2C1F">
        <w:rPr>
          <w:rFonts w:ascii="Arial" w:hAnsi="Arial" w:cs="Arial"/>
          <w:color w:val="000000" w:themeColor="text1"/>
          <w:szCs w:val="24"/>
        </w:rPr>
        <w:t>accession</w:t>
      </w:r>
      <w:r w:rsidR="00513120" w:rsidRPr="005F2C1F">
        <w:rPr>
          <w:rFonts w:ascii="Arial" w:hAnsi="Arial" w:cs="Arial"/>
          <w:color w:val="000000" w:themeColor="text1"/>
          <w:szCs w:val="24"/>
        </w:rPr>
        <w:t>s</w:t>
      </w:r>
      <w:r w:rsidR="002E0477" w:rsidRPr="005F2C1F">
        <w:rPr>
          <w:rFonts w:ascii="Arial" w:hAnsi="Arial" w:cs="Arial"/>
          <w:color w:val="000000" w:themeColor="text1"/>
          <w:szCs w:val="24"/>
        </w:rPr>
        <w:t xml:space="preserve"> </w:t>
      </w:r>
      <w:r w:rsidR="00513120" w:rsidRPr="005F2C1F">
        <w:rPr>
          <w:rFonts w:ascii="Arial" w:hAnsi="Arial" w:cs="Arial"/>
          <w:color w:val="000000" w:themeColor="text1"/>
          <w:szCs w:val="24"/>
        </w:rPr>
        <w:t xml:space="preserve">for </w:t>
      </w:r>
      <w:r w:rsidR="00F72D51" w:rsidRPr="005F2C1F">
        <w:rPr>
          <w:rFonts w:ascii="Arial" w:hAnsi="Arial" w:cs="Arial"/>
          <w:color w:val="000000" w:themeColor="text1"/>
          <w:szCs w:val="24"/>
        </w:rPr>
        <w:t>p</w:t>
      </w:r>
      <w:r w:rsidR="002E0477" w:rsidRPr="005F2C1F">
        <w:rPr>
          <w:rFonts w:ascii="Arial" w:hAnsi="Arial" w:cs="Arial"/>
          <w:color w:val="000000" w:themeColor="text1"/>
          <w:szCs w:val="24"/>
        </w:rPr>
        <w:t xml:space="preserve">hytophthora crown rot and </w:t>
      </w:r>
      <w:r w:rsidR="00F72D51" w:rsidRPr="005F2C1F">
        <w:rPr>
          <w:rFonts w:ascii="Arial" w:hAnsi="Arial" w:cs="Arial"/>
          <w:color w:val="000000" w:themeColor="text1"/>
        </w:rPr>
        <w:t>a</w:t>
      </w:r>
      <w:r w:rsidR="002E0477" w:rsidRPr="005F2C1F">
        <w:rPr>
          <w:rFonts w:ascii="Arial" w:hAnsi="Arial" w:cs="Arial"/>
          <w:color w:val="000000" w:themeColor="text1"/>
        </w:rPr>
        <w:t>nthracnose fruit rot.</w:t>
      </w:r>
    </w:p>
    <w:p w14:paraId="316B7F6E" w14:textId="77777777" w:rsidR="002E0477" w:rsidRPr="005F2C1F" w:rsidRDefault="002E0477" w:rsidP="003822BC">
      <w:pPr>
        <w:rPr>
          <w:rFonts w:ascii="Arial" w:hAnsi="Arial" w:cs="Arial"/>
          <w:b/>
          <w:sz w:val="28"/>
        </w:rPr>
      </w:pPr>
    </w:p>
    <w:p w14:paraId="28C1B708" w14:textId="32924B9C" w:rsidR="003822BC" w:rsidRPr="005F2C1F" w:rsidRDefault="003822BC" w:rsidP="003822BC">
      <w:pPr>
        <w:rPr>
          <w:rFonts w:ascii="Arial" w:hAnsi="Arial" w:cs="Arial"/>
          <w:b/>
          <w:sz w:val="28"/>
        </w:rPr>
      </w:pPr>
      <w:r w:rsidRPr="005F2C1F">
        <w:rPr>
          <w:rFonts w:ascii="Arial" w:hAnsi="Arial" w:cs="Arial"/>
          <w:b/>
          <w:sz w:val="28"/>
        </w:rPr>
        <w:t>Additional Notes</w:t>
      </w:r>
    </w:p>
    <w:p w14:paraId="17B5F52E" w14:textId="77777777" w:rsidR="00A81358" w:rsidRPr="005F2C1F" w:rsidRDefault="003822BC" w:rsidP="00A81358">
      <w:pPr>
        <w:spacing w:line="276" w:lineRule="auto"/>
        <w:rPr>
          <w:rFonts w:ascii="Arial" w:hAnsi="Arial" w:cs="Arial"/>
          <w:szCs w:val="24"/>
        </w:rPr>
      </w:pPr>
      <w:r w:rsidRPr="005F2C1F">
        <w:rPr>
          <w:rFonts w:ascii="Arial" w:hAnsi="Arial" w:cs="Arial"/>
          <w:color w:val="000000" w:themeColor="text1"/>
          <w:szCs w:val="24"/>
        </w:rPr>
        <w:t>Control samples should always be used with HRM analysis to identify the melt clusters.</w:t>
      </w:r>
      <w:r w:rsidR="00A81358" w:rsidRPr="005F2C1F">
        <w:rPr>
          <w:rFonts w:ascii="Arial" w:hAnsi="Arial" w:cs="Arial"/>
          <w:color w:val="000000" w:themeColor="text1"/>
          <w:szCs w:val="24"/>
        </w:rPr>
        <w:t xml:space="preserve"> </w:t>
      </w:r>
      <w:r w:rsidR="00A81358" w:rsidRPr="005F2C1F">
        <w:rPr>
          <w:rFonts w:ascii="Arial" w:hAnsi="Arial" w:cs="Arial"/>
          <w:szCs w:val="24"/>
        </w:rPr>
        <w:t>This marker works well with crude DNA prepared by NaOH based rapid extraction.</w:t>
      </w:r>
    </w:p>
    <w:p w14:paraId="2A9788B9" w14:textId="3089DC72" w:rsidR="003822BC" w:rsidRPr="005F2C1F" w:rsidRDefault="003822BC" w:rsidP="003822BC">
      <w:pPr>
        <w:spacing w:after="0" w:line="240" w:lineRule="auto"/>
        <w:rPr>
          <w:rFonts w:ascii="Arial" w:hAnsi="Arial" w:cs="Arial"/>
          <w:color w:val="000000" w:themeColor="text1"/>
          <w:szCs w:val="24"/>
        </w:rPr>
      </w:pPr>
    </w:p>
    <w:p w14:paraId="3FD029B9" w14:textId="59AC1299" w:rsidR="001548D8" w:rsidRPr="005F2C1F" w:rsidRDefault="001548D8">
      <w:pPr>
        <w:rPr>
          <w:rFonts w:ascii="Arial" w:hAnsi="Arial" w:cs="Arial"/>
          <w:szCs w:val="24"/>
        </w:rPr>
      </w:pPr>
      <w:r w:rsidRPr="005F2C1F">
        <w:rPr>
          <w:rFonts w:ascii="Arial" w:hAnsi="Arial" w:cs="Arial"/>
          <w:szCs w:val="24"/>
        </w:rPr>
        <w:br w:type="page"/>
      </w:r>
    </w:p>
    <w:p w14:paraId="33C4DDA2" w14:textId="2097813A" w:rsidR="006C1002" w:rsidRPr="002029C1" w:rsidRDefault="00C51913" w:rsidP="00C51913">
      <w:pPr>
        <w:pStyle w:val="Heading3"/>
        <w:rPr>
          <w:rStyle w:val="BookTitle"/>
          <w:rFonts w:ascii="Arial" w:hAnsi="Arial" w:cs="Arial"/>
          <w:bCs w:val="0"/>
          <w:i w:val="0"/>
          <w:iCs w:val="0"/>
          <w:spacing w:val="0"/>
          <w:sz w:val="36"/>
        </w:rPr>
      </w:pPr>
      <w:bookmarkStart w:id="35" w:name="_Toc64375885"/>
      <w:r w:rsidRPr="005F2C1F">
        <w:rPr>
          <w:rStyle w:val="BookTitle"/>
          <w:rFonts w:ascii="Arial" w:hAnsi="Arial" w:cs="Arial"/>
          <w:bCs w:val="0"/>
          <w:iCs w:val="0"/>
          <w:spacing w:val="0"/>
          <w:sz w:val="36"/>
        </w:rPr>
        <w:lastRenderedPageBreak/>
        <w:t>FaFAD1</w:t>
      </w:r>
      <w:r w:rsidRPr="005F2C1F">
        <w:rPr>
          <w:rStyle w:val="BookTitle"/>
          <w:rFonts w:ascii="Arial" w:hAnsi="Arial" w:cs="Arial"/>
          <w:bCs w:val="0"/>
          <w:i w:val="0"/>
          <w:iCs w:val="0"/>
          <w:spacing w:val="0"/>
          <w:sz w:val="36"/>
        </w:rPr>
        <w:t xml:space="preserve"> (UFGDHRM5) +</w:t>
      </w:r>
      <w:r w:rsidRPr="005F2C1F">
        <w:rPr>
          <w:rStyle w:val="BookTitle"/>
          <w:rFonts w:ascii="Arial" w:hAnsi="Arial" w:cs="Arial"/>
          <w:bCs w:val="0"/>
          <w:iCs w:val="0"/>
          <w:spacing w:val="0"/>
          <w:sz w:val="36"/>
        </w:rPr>
        <w:t xml:space="preserve"> FaRPc2 </w:t>
      </w:r>
      <w:r w:rsidRPr="005F2C1F">
        <w:rPr>
          <w:rStyle w:val="BookTitle"/>
          <w:rFonts w:ascii="Arial" w:hAnsi="Arial" w:cs="Arial"/>
          <w:bCs w:val="0"/>
          <w:i w:val="0"/>
          <w:iCs w:val="0"/>
          <w:spacing w:val="0"/>
          <w:sz w:val="36"/>
        </w:rPr>
        <w:t>(</w:t>
      </w:r>
      <w:r w:rsidR="00983414" w:rsidRPr="005F2C1F">
        <w:rPr>
          <w:rStyle w:val="BookTitle"/>
          <w:rFonts w:ascii="Arial" w:hAnsi="Arial" w:cs="Arial"/>
          <w:bCs w:val="0"/>
          <w:i w:val="0"/>
          <w:iCs w:val="0"/>
          <w:spacing w:val="0"/>
          <w:sz w:val="36"/>
        </w:rPr>
        <w:t>RPCHRM3</w:t>
      </w:r>
      <w:r w:rsidRPr="005F2C1F">
        <w:rPr>
          <w:rStyle w:val="BookTitle"/>
          <w:rFonts w:ascii="Arial" w:hAnsi="Arial" w:cs="Arial"/>
          <w:bCs w:val="0"/>
          <w:i w:val="0"/>
          <w:iCs w:val="0"/>
          <w:spacing w:val="0"/>
          <w:sz w:val="36"/>
        </w:rPr>
        <w:t>)</w:t>
      </w:r>
      <w:bookmarkEnd w:id="35"/>
    </w:p>
    <w:p w14:paraId="227761D3" w14:textId="77777777" w:rsidR="006C1002" w:rsidRPr="002029C1" w:rsidRDefault="006C1002" w:rsidP="006C1002">
      <w:pPr>
        <w:rPr>
          <w:rFonts w:ascii="Arial" w:hAnsi="Arial" w:cs="Arial"/>
        </w:rPr>
      </w:pPr>
    </w:p>
    <w:p w14:paraId="58F0AA8D" w14:textId="77777777" w:rsidR="006C1002" w:rsidRPr="005F2C1F" w:rsidRDefault="006C1002" w:rsidP="006C1002">
      <w:pPr>
        <w:rPr>
          <w:rFonts w:ascii="Arial" w:hAnsi="Arial" w:cs="Arial"/>
          <w:b/>
          <w:sz w:val="28"/>
        </w:rPr>
      </w:pPr>
      <w:r w:rsidRPr="005F2C1F">
        <w:rPr>
          <w:rFonts w:ascii="Arial" w:hAnsi="Arial" w:cs="Arial"/>
          <w:b/>
          <w:sz w:val="28"/>
        </w:rPr>
        <w:t>Background</w:t>
      </w:r>
    </w:p>
    <w:p w14:paraId="7D1CC76D" w14:textId="7F171B67" w:rsidR="00983414" w:rsidRPr="005F2C1F" w:rsidRDefault="006C1002" w:rsidP="00983414">
      <w:pPr>
        <w:pStyle w:val="ListParagraph"/>
        <w:numPr>
          <w:ilvl w:val="0"/>
          <w:numId w:val="10"/>
        </w:numPr>
        <w:jc w:val="both"/>
        <w:rPr>
          <w:rFonts w:ascii="Arial" w:hAnsi="Arial" w:cs="Arial"/>
          <w:color w:val="000000" w:themeColor="text1"/>
        </w:rPr>
      </w:pPr>
      <w:r w:rsidRPr="005F2C1F">
        <w:rPr>
          <w:rFonts w:ascii="Arial" w:hAnsi="Arial" w:cs="Arial"/>
          <w:color w:val="000000" w:themeColor="text1"/>
        </w:rPr>
        <w:t xml:space="preserve">A </w:t>
      </w:r>
      <w:r w:rsidR="00513120" w:rsidRPr="005F2C1F">
        <w:rPr>
          <w:rFonts w:ascii="Arial" w:hAnsi="Arial" w:cs="Arial"/>
          <w:color w:val="000000" w:themeColor="text1"/>
        </w:rPr>
        <w:t xml:space="preserve">multiplex </w:t>
      </w:r>
      <w:r w:rsidR="00983414" w:rsidRPr="005F2C1F">
        <w:rPr>
          <w:rFonts w:ascii="Arial" w:hAnsi="Arial" w:cs="Arial"/>
          <w:color w:val="000000" w:themeColor="text1"/>
        </w:rPr>
        <w:t xml:space="preserve">test for </w:t>
      </w:r>
      <w:r w:rsidRPr="005F2C1F">
        <w:rPr>
          <w:rFonts w:ascii="Arial" w:hAnsi="Arial" w:cs="Arial"/>
          <w:i/>
          <w:color w:val="000000" w:themeColor="text1"/>
        </w:rPr>
        <w:t xml:space="preserve">Phytophthora cactorum </w:t>
      </w:r>
      <w:r w:rsidRPr="005F2C1F">
        <w:rPr>
          <w:rFonts w:ascii="Arial" w:hAnsi="Arial" w:cs="Arial"/>
          <w:color w:val="000000" w:themeColor="text1"/>
        </w:rPr>
        <w:t>crown rot resistance</w:t>
      </w:r>
      <w:r w:rsidR="00983414" w:rsidRPr="005F2C1F">
        <w:rPr>
          <w:rFonts w:ascii="Arial" w:hAnsi="Arial" w:cs="Arial"/>
          <w:color w:val="000000" w:themeColor="text1"/>
        </w:rPr>
        <w:t xml:space="preserve"> and </w:t>
      </w:r>
      <w:r w:rsidR="00983414" w:rsidRPr="005F2C1F">
        <w:rPr>
          <w:rFonts w:ascii="Arial" w:hAnsi="Arial" w:cs="Arial"/>
          <w:color w:val="000000" w:themeColor="text1"/>
          <w:szCs w:val="24"/>
        </w:rPr>
        <w:t>γ-</w:t>
      </w:r>
      <w:proofErr w:type="spellStart"/>
      <w:r w:rsidR="00983414" w:rsidRPr="005F2C1F">
        <w:rPr>
          <w:rFonts w:ascii="Arial" w:hAnsi="Arial" w:cs="Arial"/>
          <w:color w:val="000000" w:themeColor="text1"/>
          <w:szCs w:val="24"/>
        </w:rPr>
        <w:t>decalactone</w:t>
      </w:r>
      <w:proofErr w:type="spellEnd"/>
      <w:r w:rsidR="00513120" w:rsidRPr="005F2C1F">
        <w:rPr>
          <w:rFonts w:ascii="Arial" w:hAnsi="Arial" w:cs="Arial"/>
          <w:color w:val="000000" w:themeColor="text1"/>
          <w:szCs w:val="24"/>
        </w:rPr>
        <w:t>.</w:t>
      </w:r>
      <w:r w:rsidR="00983414" w:rsidRPr="005F2C1F">
        <w:rPr>
          <w:rFonts w:ascii="Arial" w:hAnsi="Arial" w:cs="Arial"/>
          <w:color w:val="000000" w:themeColor="text1"/>
        </w:rPr>
        <w:t xml:space="preserve"> </w:t>
      </w:r>
    </w:p>
    <w:p w14:paraId="1AA459BA" w14:textId="11C298B5" w:rsidR="00983414" w:rsidRPr="005F2C1F" w:rsidRDefault="006C1002" w:rsidP="00983414">
      <w:pPr>
        <w:pStyle w:val="ListParagraph"/>
        <w:numPr>
          <w:ilvl w:val="0"/>
          <w:numId w:val="10"/>
        </w:numPr>
        <w:jc w:val="both"/>
        <w:rPr>
          <w:rFonts w:ascii="Arial" w:hAnsi="Arial" w:cs="Arial"/>
          <w:color w:val="000000" w:themeColor="text1"/>
        </w:rPr>
      </w:pPr>
      <w:r w:rsidRPr="005F2C1F">
        <w:rPr>
          <w:rFonts w:ascii="Arial" w:hAnsi="Arial" w:cs="Arial"/>
          <w:color w:val="000000" w:themeColor="text1"/>
        </w:rPr>
        <w:t xml:space="preserve">Targets only one of two haplotypes (the </w:t>
      </w:r>
      <w:r w:rsidRPr="005F2C1F">
        <w:rPr>
          <w:rFonts w:ascii="Arial" w:hAnsi="Arial" w:cs="Arial"/>
          <w:i/>
          <w:color w:val="000000" w:themeColor="text1"/>
        </w:rPr>
        <w:t xml:space="preserve">FaRPc2 </w:t>
      </w:r>
      <w:r w:rsidRPr="005F2C1F">
        <w:rPr>
          <w:rFonts w:ascii="Arial" w:hAnsi="Arial" w:cs="Arial"/>
          <w:color w:val="000000" w:themeColor="text1"/>
        </w:rPr>
        <w:t>H</w:t>
      </w:r>
      <w:r w:rsidR="00983414" w:rsidRPr="005F2C1F">
        <w:rPr>
          <w:rFonts w:ascii="Arial" w:hAnsi="Arial" w:cs="Arial"/>
          <w:color w:val="000000" w:themeColor="text1"/>
        </w:rPr>
        <w:t>3</w:t>
      </w:r>
      <w:r w:rsidRPr="005F2C1F">
        <w:rPr>
          <w:rFonts w:ascii="Arial" w:hAnsi="Arial" w:cs="Arial"/>
          <w:i/>
          <w:color w:val="000000" w:themeColor="text1"/>
        </w:rPr>
        <w:t xml:space="preserve"> </w:t>
      </w:r>
      <w:r w:rsidRPr="005F2C1F">
        <w:rPr>
          <w:rFonts w:ascii="Arial" w:hAnsi="Arial" w:cs="Arial"/>
          <w:color w:val="000000" w:themeColor="text1"/>
        </w:rPr>
        <w:t>haplotype on chromosome 7d) associated with resistance</w:t>
      </w:r>
      <w:r w:rsidR="00983414" w:rsidRPr="005F2C1F">
        <w:rPr>
          <w:rFonts w:ascii="Arial" w:hAnsi="Arial" w:cs="Arial"/>
          <w:color w:val="000000" w:themeColor="text1"/>
        </w:rPr>
        <w:t xml:space="preserve"> </w:t>
      </w:r>
      <w:r w:rsidR="00513120" w:rsidRPr="005F2C1F">
        <w:rPr>
          <w:rFonts w:ascii="Arial" w:hAnsi="Arial" w:cs="Arial"/>
          <w:color w:val="000000" w:themeColor="text1"/>
        </w:rPr>
        <w:t xml:space="preserve">to </w:t>
      </w:r>
      <w:r w:rsidR="00513120" w:rsidRPr="005F2C1F">
        <w:rPr>
          <w:rFonts w:ascii="Arial" w:hAnsi="Arial" w:cs="Arial"/>
          <w:i/>
          <w:color w:val="000000" w:themeColor="text1"/>
        </w:rPr>
        <w:t xml:space="preserve">Phytophthora cactorum </w:t>
      </w:r>
      <w:r w:rsidR="00513120" w:rsidRPr="005F2C1F">
        <w:rPr>
          <w:rFonts w:ascii="Arial" w:hAnsi="Arial" w:cs="Arial"/>
          <w:color w:val="000000" w:themeColor="text1"/>
        </w:rPr>
        <w:t xml:space="preserve">crown rot </w:t>
      </w:r>
      <w:r w:rsidR="00983414" w:rsidRPr="005F2C1F">
        <w:rPr>
          <w:rFonts w:ascii="Arial" w:hAnsi="Arial" w:cs="Arial"/>
          <w:color w:val="000000" w:themeColor="text1"/>
        </w:rPr>
        <w:t xml:space="preserve">and </w:t>
      </w:r>
      <w:r w:rsidR="00983414" w:rsidRPr="005F2C1F">
        <w:rPr>
          <w:rFonts w:ascii="Arial" w:hAnsi="Arial" w:cs="Arial"/>
          <w:i/>
          <w:color w:val="000000" w:themeColor="text1"/>
        </w:rPr>
        <w:t xml:space="preserve">FaFAD1 </w:t>
      </w:r>
      <w:r w:rsidR="00983414" w:rsidRPr="005F2C1F">
        <w:rPr>
          <w:rFonts w:ascii="Arial" w:hAnsi="Arial" w:cs="Arial"/>
          <w:color w:val="000000" w:themeColor="text1"/>
        </w:rPr>
        <w:t xml:space="preserve">on chromosome 3b associated with a severe reduction / absence of </w:t>
      </w:r>
      <w:r w:rsidR="00983414" w:rsidRPr="005F2C1F">
        <w:rPr>
          <w:rFonts w:ascii="Arial" w:hAnsi="Arial" w:cs="Arial"/>
          <w:color w:val="000000" w:themeColor="text1"/>
          <w:szCs w:val="24"/>
        </w:rPr>
        <w:t>γ-</w:t>
      </w:r>
      <w:proofErr w:type="spellStart"/>
      <w:r w:rsidR="00983414" w:rsidRPr="005F2C1F">
        <w:rPr>
          <w:rFonts w:ascii="Arial" w:hAnsi="Arial" w:cs="Arial"/>
          <w:color w:val="000000" w:themeColor="text1"/>
          <w:szCs w:val="24"/>
        </w:rPr>
        <w:t>decalactone</w:t>
      </w:r>
      <w:proofErr w:type="spellEnd"/>
      <w:r w:rsidR="00983414" w:rsidRPr="005F2C1F">
        <w:rPr>
          <w:rFonts w:ascii="Arial" w:hAnsi="Arial" w:cs="Arial"/>
          <w:color w:val="000000" w:themeColor="text1"/>
          <w:szCs w:val="24"/>
        </w:rPr>
        <w:t>.</w:t>
      </w:r>
    </w:p>
    <w:p w14:paraId="2C3C2514" w14:textId="293FD482" w:rsidR="00F10E71" w:rsidRPr="005F2C1F" w:rsidRDefault="00F10E71" w:rsidP="00025C84">
      <w:pPr>
        <w:pStyle w:val="ListParagraph"/>
        <w:numPr>
          <w:ilvl w:val="0"/>
          <w:numId w:val="10"/>
        </w:numPr>
        <w:jc w:val="both"/>
        <w:rPr>
          <w:rFonts w:ascii="Arial" w:hAnsi="Arial" w:cs="Arial"/>
          <w:color w:val="000000" w:themeColor="text1"/>
        </w:rPr>
      </w:pPr>
      <w:r w:rsidRPr="005F2C1F">
        <w:rPr>
          <w:rFonts w:ascii="Arial" w:hAnsi="Arial" w:cs="Arial"/>
          <w:color w:val="000000" w:themeColor="text1"/>
          <w:szCs w:val="24"/>
        </w:rPr>
        <w:t>The marker</w:t>
      </w:r>
      <w:r w:rsidR="00025C84" w:rsidRPr="005F2C1F">
        <w:rPr>
          <w:rFonts w:ascii="Arial" w:hAnsi="Arial" w:cs="Arial"/>
          <w:color w:val="000000" w:themeColor="text1"/>
          <w:szCs w:val="24"/>
        </w:rPr>
        <w:t>s,</w:t>
      </w:r>
      <w:r w:rsidRPr="005F2C1F">
        <w:rPr>
          <w:rFonts w:ascii="Arial" w:hAnsi="Arial" w:cs="Arial"/>
          <w:color w:val="000000" w:themeColor="text1"/>
          <w:szCs w:val="24"/>
        </w:rPr>
        <w:t xml:space="preserve"> UFGDHRM5</w:t>
      </w:r>
      <w:r w:rsidR="00025C84" w:rsidRPr="005F2C1F">
        <w:rPr>
          <w:rFonts w:ascii="Arial" w:hAnsi="Arial" w:cs="Arial"/>
          <w:color w:val="000000" w:themeColor="text1"/>
          <w:szCs w:val="24"/>
        </w:rPr>
        <w:t xml:space="preserve"> and RPCHRM3</w:t>
      </w:r>
      <w:r w:rsidR="00513120" w:rsidRPr="005F2C1F">
        <w:rPr>
          <w:rFonts w:ascii="Arial" w:hAnsi="Arial" w:cs="Arial"/>
          <w:color w:val="000000" w:themeColor="text1"/>
          <w:szCs w:val="24"/>
        </w:rPr>
        <w:t>,</w:t>
      </w:r>
      <w:r w:rsidRPr="005F2C1F">
        <w:rPr>
          <w:rFonts w:ascii="Arial" w:hAnsi="Arial" w:cs="Arial"/>
          <w:color w:val="000000" w:themeColor="text1"/>
          <w:szCs w:val="24"/>
        </w:rPr>
        <w:t xml:space="preserve"> w</w:t>
      </w:r>
      <w:r w:rsidR="00025C84" w:rsidRPr="005F2C1F">
        <w:rPr>
          <w:rFonts w:ascii="Arial" w:hAnsi="Arial" w:cs="Arial"/>
          <w:color w:val="000000" w:themeColor="text1"/>
          <w:szCs w:val="24"/>
        </w:rPr>
        <w:t>ere</w:t>
      </w:r>
      <w:r w:rsidRPr="005F2C1F">
        <w:rPr>
          <w:rFonts w:ascii="Arial" w:hAnsi="Arial" w:cs="Arial"/>
          <w:color w:val="000000" w:themeColor="text1"/>
          <w:szCs w:val="24"/>
        </w:rPr>
        <w:t xml:space="preserve"> designed by Noh et al., 2017</w:t>
      </w:r>
      <w:r w:rsidR="00025C84" w:rsidRPr="005F2C1F">
        <w:rPr>
          <w:rFonts w:ascii="Arial" w:hAnsi="Arial" w:cs="Arial"/>
          <w:color w:val="000000" w:themeColor="text1"/>
          <w:szCs w:val="24"/>
        </w:rPr>
        <w:t xml:space="preserve"> and 2018. </w:t>
      </w:r>
    </w:p>
    <w:p w14:paraId="3DFF7975" w14:textId="258F620C" w:rsidR="006C1002" w:rsidRPr="005F2C1F" w:rsidRDefault="006C1002" w:rsidP="00983414">
      <w:pPr>
        <w:pStyle w:val="ListParagraph"/>
        <w:numPr>
          <w:ilvl w:val="0"/>
          <w:numId w:val="10"/>
        </w:numPr>
        <w:jc w:val="both"/>
        <w:rPr>
          <w:rFonts w:ascii="Arial" w:hAnsi="Arial" w:cs="Arial"/>
          <w:color w:val="000000" w:themeColor="text1"/>
        </w:rPr>
      </w:pPr>
      <w:r w:rsidRPr="005F2C1F">
        <w:rPr>
          <w:rFonts w:ascii="Arial" w:hAnsi="Arial" w:cs="Arial"/>
          <w:color w:val="000000" w:themeColor="text1"/>
        </w:rPr>
        <w:t xml:space="preserve">The </w:t>
      </w:r>
      <w:r w:rsidR="002E0477" w:rsidRPr="005F2C1F">
        <w:rPr>
          <w:rFonts w:ascii="Arial" w:hAnsi="Arial" w:cs="Arial"/>
          <w:color w:val="000000" w:themeColor="text1"/>
        </w:rPr>
        <w:t>combination of UFGDHRM5</w:t>
      </w:r>
      <w:r w:rsidR="003B6880" w:rsidRPr="005F2C1F">
        <w:rPr>
          <w:rFonts w:ascii="Arial" w:hAnsi="Arial" w:cs="Arial"/>
          <w:color w:val="000000" w:themeColor="text1"/>
        </w:rPr>
        <w:t xml:space="preserve"> </w:t>
      </w:r>
      <w:r w:rsidR="002E0477" w:rsidRPr="005F2C1F">
        <w:rPr>
          <w:rFonts w:ascii="Arial" w:hAnsi="Arial" w:cs="Arial"/>
          <w:color w:val="000000" w:themeColor="text1"/>
        </w:rPr>
        <w:t xml:space="preserve">and RPCHRM3 </w:t>
      </w:r>
      <w:r w:rsidRPr="005F2C1F">
        <w:rPr>
          <w:rFonts w:ascii="Arial" w:hAnsi="Arial" w:cs="Arial"/>
          <w:color w:val="000000" w:themeColor="text1"/>
        </w:rPr>
        <w:t>ha</w:t>
      </w:r>
      <w:r w:rsidR="002E0477" w:rsidRPr="005F2C1F">
        <w:rPr>
          <w:rFonts w:ascii="Arial" w:hAnsi="Arial" w:cs="Arial"/>
          <w:color w:val="000000" w:themeColor="text1"/>
        </w:rPr>
        <w:t>s</w:t>
      </w:r>
      <w:r w:rsidRPr="005F2C1F">
        <w:rPr>
          <w:rFonts w:ascii="Arial" w:hAnsi="Arial" w:cs="Arial"/>
          <w:color w:val="000000" w:themeColor="text1"/>
        </w:rPr>
        <w:t xml:space="preserve"> been shown to be predictive in germplasm originating from University of Florida breeding program.</w:t>
      </w:r>
    </w:p>
    <w:p w14:paraId="0CE358B2" w14:textId="77777777" w:rsidR="006C1002" w:rsidRPr="005F2C1F" w:rsidRDefault="006C1002" w:rsidP="006C1002">
      <w:pPr>
        <w:spacing w:after="0" w:line="240" w:lineRule="auto"/>
        <w:rPr>
          <w:rFonts w:ascii="Arial" w:hAnsi="Arial" w:cs="Arial"/>
          <w:szCs w:val="24"/>
        </w:rPr>
      </w:pPr>
    </w:p>
    <w:p w14:paraId="08CE5A51" w14:textId="77777777" w:rsidR="006C1002" w:rsidRPr="005F2C1F" w:rsidRDefault="006C1002" w:rsidP="006C1002">
      <w:pPr>
        <w:rPr>
          <w:rFonts w:ascii="Arial" w:hAnsi="Arial" w:cs="Arial"/>
          <w:b/>
          <w:sz w:val="28"/>
        </w:rPr>
      </w:pPr>
      <w:r w:rsidRPr="005F2C1F">
        <w:rPr>
          <w:rFonts w:ascii="Arial" w:hAnsi="Arial" w:cs="Arial"/>
          <w:b/>
          <w:sz w:val="28"/>
        </w:rPr>
        <w:t>Technical Details</w:t>
      </w:r>
    </w:p>
    <w:p w14:paraId="6F6B8AFF" w14:textId="77777777" w:rsidR="006C1002" w:rsidRPr="005F2C1F" w:rsidRDefault="006C1002" w:rsidP="0060178A">
      <w:pPr>
        <w:spacing w:after="0" w:line="360" w:lineRule="auto"/>
        <w:rPr>
          <w:rFonts w:ascii="Arial" w:hAnsi="Arial" w:cs="Arial"/>
          <w:b/>
          <w:i/>
          <w:szCs w:val="24"/>
        </w:rPr>
      </w:pPr>
      <w:r w:rsidRPr="005F2C1F">
        <w:rPr>
          <w:rFonts w:ascii="Arial" w:hAnsi="Arial" w:cs="Arial"/>
          <w:b/>
          <w:i/>
          <w:szCs w:val="24"/>
        </w:rPr>
        <w:t>Primer Sequences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7290"/>
      </w:tblGrid>
      <w:tr w:rsidR="002639BB" w:rsidRPr="005F2C1F" w14:paraId="5A10B859" w14:textId="77777777" w:rsidTr="002639BB">
        <w:trPr>
          <w:trHeight w:val="432"/>
        </w:trPr>
        <w:tc>
          <w:tcPr>
            <w:tcW w:w="2070" w:type="dxa"/>
            <w:tcBorders>
              <w:top w:val="single" w:sz="4" w:space="0" w:color="auto"/>
              <w:bottom w:val="single" w:sz="4" w:space="0" w:color="auto"/>
            </w:tcBorders>
            <w:vAlign w:val="center"/>
          </w:tcPr>
          <w:p w14:paraId="453018BE" w14:textId="75012BFC" w:rsidR="002639BB" w:rsidRPr="005F2C1F" w:rsidRDefault="002639BB" w:rsidP="002639BB">
            <w:pPr>
              <w:rPr>
                <w:rFonts w:ascii="Arial" w:hAnsi="Arial" w:cs="Arial"/>
                <w:b/>
                <w:bCs/>
                <w:color w:val="000000" w:themeColor="text1"/>
                <w:szCs w:val="24"/>
              </w:rPr>
            </w:pPr>
            <w:r w:rsidRPr="005F2C1F">
              <w:rPr>
                <w:rFonts w:ascii="Arial" w:hAnsi="Arial" w:cs="Arial"/>
                <w:b/>
                <w:bCs/>
                <w:color w:val="000000" w:themeColor="text1"/>
                <w:szCs w:val="24"/>
              </w:rPr>
              <w:t>Primer</w:t>
            </w:r>
          </w:p>
        </w:tc>
        <w:tc>
          <w:tcPr>
            <w:tcW w:w="7290" w:type="dxa"/>
            <w:tcBorders>
              <w:top w:val="single" w:sz="4" w:space="0" w:color="auto"/>
              <w:bottom w:val="single" w:sz="4" w:space="0" w:color="auto"/>
            </w:tcBorders>
            <w:vAlign w:val="center"/>
          </w:tcPr>
          <w:p w14:paraId="613219B2" w14:textId="1BBDCEFC" w:rsidR="002639BB" w:rsidRPr="005F2C1F" w:rsidRDefault="002639BB" w:rsidP="002639BB">
            <w:pPr>
              <w:rPr>
                <w:rFonts w:ascii="Arial" w:hAnsi="Arial" w:cs="Arial"/>
                <w:b/>
                <w:color w:val="000000" w:themeColor="text1"/>
                <w:szCs w:val="24"/>
              </w:rPr>
            </w:pPr>
            <w:r w:rsidRPr="005F2C1F">
              <w:rPr>
                <w:rFonts w:ascii="Arial" w:hAnsi="Arial" w:cs="Arial"/>
                <w:b/>
                <w:color w:val="000000" w:themeColor="text1"/>
                <w:szCs w:val="24"/>
              </w:rPr>
              <w:t>Sequence</w:t>
            </w:r>
          </w:p>
        </w:tc>
      </w:tr>
      <w:tr w:rsidR="00C51913" w:rsidRPr="005F2C1F" w14:paraId="7F184AAF" w14:textId="77777777" w:rsidTr="002639BB">
        <w:trPr>
          <w:trHeight w:val="432"/>
        </w:trPr>
        <w:tc>
          <w:tcPr>
            <w:tcW w:w="2070" w:type="dxa"/>
            <w:tcBorders>
              <w:top w:val="single" w:sz="4" w:space="0" w:color="auto"/>
            </w:tcBorders>
            <w:vAlign w:val="center"/>
          </w:tcPr>
          <w:p w14:paraId="7B121716" w14:textId="6C248D86" w:rsidR="00C51913" w:rsidRPr="005F2C1F" w:rsidRDefault="00C51913" w:rsidP="002639BB">
            <w:pPr>
              <w:rPr>
                <w:rFonts w:ascii="Arial" w:hAnsi="Arial" w:cs="Arial"/>
                <w:color w:val="000000" w:themeColor="text1"/>
                <w:szCs w:val="24"/>
              </w:rPr>
            </w:pPr>
            <w:r w:rsidRPr="005F2C1F">
              <w:rPr>
                <w:rFonts w:ascii="Arial" w:hAnsi="Arial" w:cs="Arial"/>
                <w:bCs/>
                <w:color w:val="000000" w:themeColor="text1"/>
                <w:szCs w:val="24"/>
              </w:rPr>
              <w:t>UFGDHRM5</w:t>
            </w:r>
            <w:r w:rsidRPr="005F2C1F">
              <w:rPr>
                <w:rFonts w:ascii="Arial" w:hAnsi="Arial" w:cs="Arial"/>
                <w:color w:val="000000" w:themeColor="text1"/>
                <w:szCs w:val="24"/>
              </w:rPr>
              <w:t>-F</w:t>
            </w:r>
          </w:p>
        </w:tc>
        <w:tc>
          <w:tcPr>
            <w:tcW w:w="7290" w:type="dxa"/>
            <w:tcBorders>
              <w:top w:val="single" w:sz="4" w:space="0" w:color="auto"/>
            </w:tcBorders>
            <w:vAlign w:val="center"/>
          </w:tcPr>
          <w:p w14:paraId="000C9E0F" w14:textId="7278DC93" w:rsidR="00C51913" w:rsidRPr="005F2C1F" w:rsidRDefault="00C51913" w:rsidP="002639BB">
            <w:pPr>
              <w:rPr>
                <w:rFonts w:ascii="Arial" w:hAnsi="Arial" w:cs="Arial"/>
                <w:color w:val="000000" w:themeColor="text1"/>
              </w:rPr>
            </w:pPr>
            <w:r w:rsidRPr="005F2C1F">
              <w:rPr>
                <w:rFonts w:ascii="Arial" w:hAnsi="Arial" w:cs="Arial"/>
                <w:color w:val="000000" w:themeColor="text1"/>
                <w:szCs w:val="24"/>
              </w:rPr>
              <w:t>CCTCGATCATAGCTACACTCTTTC</w:t>
            </w:r>
          </w:p>
        </w:tc>
      </w:tr>
      <w:tr w:rsidR="00C51913" w:rsidRPr="005F2C1F" w14:paraId="4DE481E8" w14:textId="77777777" w:rsidTr="002639BB">
        <w:trPr>
          <w:trHeight w:val="432"/>
        </w:trPr>
        <w:tc>
          <w:tcPr>
            <w:tcW w:w="2070" w:type="dxa"/>
            <w:vAlign w:val="center"/>
          </w:tcPr>
          <w:p w14:paraId="61F62657" w14:textId="6A0469F2" w:rsidR="00C51913" w:rsidRPr="005F2C1F" w:rsidRDefault="00C51913" w:rsidP="002639BB">
            <w:pPr>
              <w:rPr>
                <w:rFonts w:ascii="Arial" w:hAnsi="Arial" w:cs="Arial"/>
                <w:color w:val="000000" w:themeColor="text1"/>
                <w:szCs w:val="24"/>
              </w:rPr>
            </w:pPr>
            <w:r w:rsidRPr="005F2C1F">
              <w:rPr>
                <w:rFonts w:ascii="Arial" w:hAnsi="Arial" w:cs="Arial"/>
                <w:bCs/>
                <w:color w:val="000000" w:themeColor="text1"/>
                <w:szCs w:val="24"/>
              </w:rPr>
              <w:t>UFGDHRM5</w:t>
            </w:r>
            <w:r w:rsidRPr="005F2C1F">
              <w:rPr>
                <w:rFonts w:ascii="Arial" w:hAnsi="Arial" w:cs="Arial"/>
                <w:color w:val="000000" w:themeColor="text1"/>
                <w:szCs w:val="24"/>
              </w:rPr>
              <w:t>-R</w:t>
            </w:r>
          </w:p>
        </w:tc>
        <w:tc>
          <w:tcPr>
            <w:tcW w:w="7290" w:type="dxa"/>
            <w:vAlign w:val="center"/>
          </w:tcPr>
          <w:p w14:paraId="3B29CE84" w14:textId="207527CF" w:rsidR="00C51913" w:rsidRPr="005F2C1F" w:rsidRDefault="00C51913" w:rsidP="002639BB">
            <w:pPr>
              <w:rPr>
                <w:rFonts w:ascii="Arial" w:hAnsi="Arial" w:cs="Arial"/>
                <w:color w:val="000000" w:themeColor="text1"/>
              </w:rPr>
            </w:pPr>
            <w:r w:rsidRPr="005F2C1F">
              <w:rPr>
                <w:rFonts w:ascii="Arial" w:hAnsi="Arial" w:cs="Arial"/>
                <w:color w:val="000000" w:themeColor="text1"/>
              </w:rPr>
              <w:t>AGCCTTTGACGTGTCCTTATT</w:t>
            </w:r>
          </w:p>
        </w:tc>
      </w:tr>
      <w:tr w:rsidR="00C51913" w:rsidRPr="005F2C1F" w14:paraId="414B539F" w14:textId="77777777" w:rsidTr="002639BB">
        <w:trPr>
          <w:trHeight w:val="432"/>
        </w:trPr>
        <w:tc>
          <w:tcPr>
            <w:tcW w:w="2070" w:type="dxa"/>
            <w:vAlign w:val="center"/>
          </w:tcPr>
          <w:p w14:paraId="3633A55F" w14:textId="5FA44EB0" w:rsidR="00C51913" w:rsidRPr="005F2C1F" w:rsidRDefault="00C51913" w:rsidP="002639BB">
            <w:pPr>
              <w:rPr>
                <w:rFonts w:ascii="Arial" w:hAnsi="Arial" w:cs="Arial"/>
                <w:bCs/>
                <w:color w:val="000000" w:themeColor="text1"/>
                <w:szCs w:val="24"/>
              </w:rPr>
            </w:pPr>
            <w:r w:rsidRPr="005F2C1F">
              <w:rPr>
                <w:rFonts w:ascii="Arial" w:hAnsi="Arial" w:cs="Arial"/>
                <w:color w:val="000000" w:themeColor="text1"/>
                <w:szCs w:val="24"/>
              </w:rPr>
              <w:t>RPCHRM3-F</w:t>
            </w:r>
          </w:p>
        </w:tc>
        <w:tc>
          <w:tcPr>
            <w:tcW w:w="7290" w:type="dxa"/>
            <w:vAlign w:val="center"/>
          </w:tcPr>
          <w:p w14:paraId="765BF823" w14:textId="3D6B9BB1" w:rsidR="00C51913" w:rsidRPr="005F2C1F" w:rsidRDefault="00C51913" w:rsidP="002639BB">
            <w:pPr>
              <w:rPr>
                <w:rFonts w:ascii="Arial" w:hAnsi="Arial" w:cs="Arial"/>
                <w:color w:val="000000" w:themeColor="text1"/>
              </w:rPr>
            </w:pPr>
            <w:r w:rsidRPr="005F2C1F">
              <w:rPr>
                <w:rFonts w:ascii="Arial" w:hAnsi="Arial" w:cs="Arial"/>
                <w:color w:val="000000" w:themeColor="text1"/>
                <w:szCs w:val="24"/>
              </w:rPr>
              <w:t>GTGAAGTGGAGAAAGTGGATCA</w:t>
            </w:r>
          </w:p>
        </w:tc>
      </w:tr>
      <w:tr w:rsidR="00C51913" w:rsidRPr="005F2C1F" w14:paraId="25C4F8AB" w14:textId="77777777" w:rsidTr="002639BB">
        <w:trPr>
          <w:trHeight w:val="432"/>
        </w:trPr>
        <w:tc>
          <w:tcPr>
            <w:tcW w:w="2070" w:type="dxa"/>
            <w:tcBorders>
              <w:bottom w:val="single" w:sz="4" w:space="0" w:color="auto"/>
            </w:tcBorders>
            <w:vAlign w:val="center"/>
          </w:tcPr>
          <w:p w14:paraId="1D048D15" w14:textId="6440A266" w:rsidR="00C51913" w:rsidRPr="005F2C1F" w:rsidRDefault="00C51913" w:rsidP="002639BB">
            <w:pPr>
              <w:rPr>
                <w:rFonts w:ascii="Arial" w:hAnsi="Arial" w:cs="Arial"/>
                <w:bCs/>
                <w:color w:val="000000" w:themeColor="text1"/>
                <w:szCs w:val="24"/>
              </w:rPr>
            </w:pPr>
            <w:r w:rsidRPr="005F2C1F">
              <w:rPr>
                <w:rFonts w:ascii="Arial" w:hAnsi="Arial" w:cs="Arial"/>
                <w:color w:val="000000" w:themeColor="text1"/>
                <w:szCs w:val="24"/>
              </w:rPr>
              <w:t>RPCHRM3-R</w:t>
            </w:r>
          </w:p>
        </w:tc>
        <w:tc>
          <w:tcPr>
            <w:tcW w:w="7290" w:type="dxa"/>
            <w:tcBorders>
              <w:bottom w:val="single" w:sz="4" w:space="0" w:color="auto"/>
            </w:tcBorders>
            <w:vAlign w:val="center"/>
          </w:tcPr>
          <w:p w14:paraId="52A52D3A" w14:textId="1EA31FBD" w:rsidR="00C51913" w:rsidRPr="005F2C1F" w:rsidRDefault="00C51913" w:rsidP="002639BB">
            <w:pPr>
              <w:rPr>
                <w:rFonts w:ascii="Arial" w:hAnsi="Arial" w:cs="Arial"/>
                <w:color w:val="000000" w:themeColor="text1"/>
              </w:rPr>
            </w:pPr>
            <w:r w:rsidRPr="005F2C1F">
              <w:rPr>
                <w:rFonts w:ascii="Arial" w:hAnsi="Arial" w:cs="Arial"/>
                <w:color w:val="000000" w:themeColor="text1"/>
              </w:rPr>
              <w:t>GAACTTGACACTGGAGCATCT</w:t>
            </w:r>
          </w:p>
        </w:tc>
      </w:tr>
    </w:tbl>
    <w:p w14:paraId="525886F5" w14:textId="77777777" w:rsidR="006C1002" w:rsidRPr="005F2C1F" w:rsidRDefault="006C1002" w:rsidP="006C1002">
      <w:pPr>
        <w:spacing w:after="0" w:line="240" w:lineRule="auto"/>
        <w:rPr>
          <w:rFonts w:ascii="Arial" w:hAnsi="Arial" w:cs="Arial"/>
          <w:szCs w:val="24"/>
        </w:rPr>
      </w:pPr>
    </w:p>
    <w:p w14:paraId="293E5180" w14:textId="77777777" w:rsidR="006C1002" w:rsidRPr="005F2C1F" w:rsidRDefault="006C1002" w:rsidP="006C1002">
      <w:pPr>
        <w:spacing w:after="0" w:line="240" w:lineRule="auto"/>
        <w:rPr>
          <w:rFonts w:ascii="Arial" w:hAnsi="Arial" w:cs="Arial"/>
          <w:szCs w:val="24"/>
        </w:rPr>
      </w:pPr>
    </w:p>
    <w:p w14:paraId="56C975F0" w14:textId="77777777" w:rsidR="006C1002" w:rsidRPr="005F2C1F" w:rsidRDefault="006C1002" w:rsidP="006C1002">
      <w:pPr>
        <w:spacing w:after="0" w:line="240" w:lineRule="auto"/>
        <w:rPr>
          <w:rFonts w:ascii="Arial" w:hAnsi="Arial" w:cs="Arial"/>
          <w:b/>
          <w:i/>
          <w:color w:val="000000" w:themeColor="text1"/>
          <w:szCs w:val="24"/>
        </w:rPr>
      </w:pPr>
      <w:r w:rsidRPr="005F2C1F">
        <w:rPr>
          <w:rFonts w:ascii="Arial" w:hAnsi="Arial" w:cs="Arial"/>
          <w:b/>
          <w:i/>
          <w:color w:val="000000" w:themeColor="text1"/>
          <w:szCs w:val="24"/>
        </w:rPr>
        <w:t>Reaction Master Mix</w:t>
      </w:r>
    </w:p>
    <w:p w14:paraId="09BE5B3F" w14:textId="77777777" w:rsidR="006C1002" w:rsidRPr="005F2C1F" w:rsidRDefault="006C1002" w:rsidP="006C1002">
      <w:pPr>
        <w:spacing w:after="0" w:line="240" w:lineRule="auto"/>
        <w:rPr>
          <w:rFonts w:ascii="Arial" w:hAnsi="Arial" w:cs="Arial"/>
          <w:color w:val="000000" w:themeColor="text1"/>
          <w:szCs w:val="24"/>
        </w:rPr>
      </w:pPr>
    </w:p>
    <w:tbl>
      <w:tblPr>
        <w:tblStyle w:val="TableGrid"/>
        <w:tblW w:w="930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2448"/>
        <w:gridCol w:w="3117"/>
      </w:tblGrid>
      <w:tr w:rsidR="006C1002" w:rsidRPr="005F2C1F" w14:paraId="435D91CD" w14:textId="77777777" w:rsidTr="00DE7564">
        <w:trPr>
          <w:trHeight w:val="432"/>
        </w:trPr>
        <w:tc>
          <w:tcPr>
            <w:tcW w:w="3744" w:type="dxa"/>
            <w:tcBorders>
              <w:top w:val="single" w:sz="4" w:space="0" w:color="auto"/>
              <w:bottom w:val="single" w:sz="4" w:space="0" w:color="auto"/>
            </w:tcBorders>
            <w:vAlign w:val="center"/>
          </w:tcPr>
          <w:p w14:paraId="66BF384E" w14:textId="77777777" w:rsidR="006C1002" w:rsidRPr="005F2C1F" w:rsidRDefault="006C1002" w:rsidP="00DE7564">
            <w:pPr>
              <w:rPr>
                <w:rFonts w:ascii="Arial" w:hAnsi="Arial" w:cs="Arial"/>
                <w:b/>
                <w:color w:val="000000" w:themeColor="text1"/>
                <w:szCs w:val="24"/>
              </w:rPr>
            </w:pPr>
            <w:r w:rsidRPr="005F2C1F">
              <w:rPr>
                <w:rFonts w:ascii="Arial" w:hAnsi="Arial" w:cs="Arial"/>
                <w:b/>
                <w:color w:val="000000" w:themeColor="text1"/>
                <w:szCs w:val="24"/>
              </w:rPr>
              <w:t>Component</w:t>
            </w:r>
          </w:p>
        </w:tc>
        <w:tc>
          <w:tcPr>
            <w:tcW w:w="2448" w:type="dxa"/>
            <w:tcBorders>
              <w:top w:val="single" w:sz="4" w:space="0" w:color="auto"/>
              <w:bottom w:val="single" w:sz="4" w:space="0" w:color="auto"/>
            </w:tcBorders>
            <w:vAlign w:val="center"/>
          </w:tcPr>
          <w:p w14:paraId="50DFFFEC" w14:textId="77777777" w:rsidR="006C1002" w:rsidRPr="005F2C1F" w:rsidRDefault="006C1002" w:rsidP="00DE7564">
            <w:pPr>
              <w:jc w:val="center"/>
              <w:rPr>
                <w:rFonts w:ascii="Arial" w:hAnsi="Arial" w:cs="Arial"/>
                <w:b/>
                <w:color w:val="000000" w:themeColor="text1"/>
                <w:szCs w:val="24"/>
              </w:rPr>
            </w:pPr>
            <w:r w:rsidRPr="005F2C1F">
              <w:rPr>
                <w:rFonts w:ascii="Arial" w:hAnsi="Arial" w:cs="Arial"/>
                <w:b/>
                <w:color w:val="000000" w:themeColor="text1"/>
                <w:szCs w:val="24"/>
              </w:rPr>
              <w:t>Concentration</w:t>
            </w:r>
          </w:p>
        </w:tc>
        <w:tc>
          <w:tcPr>
            <w:tcW w:w="3117" w:type="dxa"/>
            <w:tcBorders>
              <w:top w:val="single" w:sz="4" w:space="0" w:color="auto"/>
              <w:bottom w:val="single" w:sz="4" w:space="0" w:color="auto"/>
            </w:tcBorders>
            <w:vAlign w:val="center"/>
          </w:tcPr>
          <w:p w14:paraId="3C69D6AD" w14:textId="77777777" w:rsidR="006C1002" w:rsidRPr="005F2C1F" w:rsidRDefault="006C1002" w:rsidP="00DE7564">
            <w:pPr>
              <w:jc w:val="center"/>
              <w:rPr>
                <w:rFonts w:ascii="Arial" w:hAnsi="Arial" w:cs="Arial"/>
                <w:b/>
                <w:color w:val="000000" w:themeColor="text1"/>
                <w:szCs w:val="24"/>
              </w:rPr>
            </w:pPr>
            <w:r w:rsidRPr="005F2C1F">
              <w:rPr>
                <w:rFonts w:ascii="Arial" w:hAnsi="Arial" w:cs="Arial"/>
                <w:b/>
                <w:color w:val="000000" w:themeColor="text1"/>
                <w:szCs w:val="24"/>
              </w:rPr>
              <w:t>Amount for 1 reaction (</w:t>
            </w:r>
            <w:proofErr w:type="spellStart"/>
            <w:r w:rsidRPr="005F2C1F">
              <w:rPr>
                <w:rFonts w:ascii="Arial" w:hAnsi="Arial" w:cs="Arial"/>
                <w:b/>
                <w:color w:val="000000" w:themeColor="text1"/>
                <w:szCs w:val="24"/>
              </w:rPr>
              <w:t>μL</w:t>
            </w:r>
            <w:proofErr w:type="spellEnd"/>
            <w:r w:rsidRPr="005F2C1F">
              <w:rPr>
                <w:rFonts w:ascii="Arial" w:hAnsi="Arial" w:cs="Arial"/>
                <w:b/>
                <w:color w:val="000000" w:themeColor="text1"/>
                <w:szCs w:val="24"/>
              </w:rPr>
              <w:t>)</w:t>
            </w:r>
          </w:p>
        </w:tc>
      </w:tr>
      <w:tr w:rsidR="006C1002" w:rsidRPr="005F2C1F" w14:paraId="3603ABF6" w14:textId="77777777" w:rsidTr="00DE7564">
        <w:trPr>
          <w:trHeight w:val="408"/>
        </w:trPr>
        <w:tc>
          <w:tcPr>
            <w:tcW w:w="3744" w:type="dxa"/>
            <w:tcBorders>
              <w:top w:val="single" w:sz="4" w:space="0" w:color="auto"/>
              <w:bottom w:val="nil"/>
            </w:tcBorders>
            <w:vAlign w:val="center"/>
          </w:tcPr>
          <w:p w14:paraId="77AF2EF9" w14:textId="77777777" w:rsidR="006C1002" w:rsidRPr="005F2C1F" w:rsidRDefault="006C1002" w:rsidP="00DE7564">
            <w:pPr>
              <w:rPr>
                <w:rFonts w:ascii="Arial" w:hAnsi="Arial" w:cs="Arial"/>
                <w:color w:val="000000" w:themeColor="text1"/>
                <w:szCs w:val="24"/>
              </w:rPr>
            </w:pPr>
            <w:proofErr w:type="spellStart"/>
            <w:r w:rsidRPr="005F2C1F">
              <w:rPr>
                <w:rFonts w:ascii="Arial" w:eastAsia="Malgun Gothic" w:hAnsi="Arial" w:cs="Arial"/>
                <w:color w:val="000000" w:themeColor="text1"/>
              </w:rPr>
              <w:t>AccuStart</w:t>
            </w:r>
            <w:r w:rsidRPr="005F2C1F">
              <w:rPr>
                <w:rFonts w:ascii="Arial" w:eastAsia="Malgun Gothic" w:hAnsi="Arial" w:cs="Arial"/>
                <w:color w:val="000000" w:themeColor="text1"/>
                <w:vertAlign w:val="superscript"/>
              </w:rPr>
              <w:t>TM</w:t>
            </w:r>
            <w:proofErr w:type="spellEnd"/>
            <w:r w:rsidRPr="005F2C1F">
              <w:rPr>
                <w:rFonts w:ascii="Arial" w:eastAsia="Malgun Gothic" w:hAnsi="Arial" w:cs="Arial"/>
                <w:color w:val="000000" w:themeColor="text1"/>
              </w:rPr>
              <w:t xml:space="preserve"> II PCR </w:t>
            </w:r>
            <w:proofErr w:type="spellStart"/>
            <w:r w:rsidRPr="005F2C1F">
              <w:rPr>
                <w:rFonts w:ascii="Arial" w:eastAsia="Malgun Gothic" w:hAnsi="Arial" w:cs="Arial"/>
                <w:color w:val="000000" w:themeColor="text1"/>
              </w:rPr>
              <w:t>ToughMix</w:t>
            </w:r>
            <w:r w:rsidRPr="005F2C1F">
              <w:rPr>
                <w:rFonts w:ascii="Arial" w:eastAsia="Malgun Gothic" w:hAnsi="Arial" w:cs="Arial"/>
                <w:color w:val="000000" w:themeColor="text1"/>
                <w:vertAlign w:val="superscript"/>
              </w:rPr>
              <w:t>®</w:t>
            </w:r>
            <w:r w:rsidRPr="005F2C1F">
              <w:rPr>
                <w:rFonts w:ascii="Arial" w:hAnsi="Arial" w:cs="Arial"/>
                <w:color w:val="000000" w:themeColor="text1"/>
                <w:vertAlign w:val="superscript"/>
              </w:rPr>
              <w:t>a</w:t>
            </w:r>
            <w:proofErr w:type="spellEnd"/>
          </w:p>
        </w:tc>
        <w:tc>
          <w:tcPr>
            <w:tcW w:w="2448" w:type="dxa"/>
            <w:tcBorders>
              <w:top w:val="single" w:sz="4" w:space="0" w:color="auto"/>
              <w:bottom w:val="nil"/>
            </w:tcBorders>
            <w:vAlign w:val="center"/>
          </w:tcPr>
          <w:p w14:paraId="16AA0DEE"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2X</w:t>
            </w:r>
          </w:p>
        </w:tc>
        <w:tc>
          <w:tcPr>
            <w:tcW w:w="3117" w:type="dxa"/>
            <w:tcBorders>
              <w:top w:val="single" w:sz="4" w:space="0" w:color="auto"/>
              <w:bottom w:val="nil"/>
            </w:tcBorders>
            <w:vAlign w:val="center"/>
          </w:tcPr>
          <w:p w14:paraId="14E52686" w14:textId="77777777" w:rsidR="006C1002" w:rsidRPr="005F2C1F" w:rsidRDefault="006C1002" w:rsidP="00DE7564">
            <w:pPr>
              <w:ind w:left="1346"/>
              <w:rPr>
                <w:rFonts w:ascii="Arial" w:hAnsi="Arial" w:cs="Arial"/>
                <w:color w:val="000000" w:themeColor="text1"/>
                <w:szCs w:val="24"/>
              </w:rPr>
            </w:pPr>
            <w:r w:rsidRPr="005F2C1F">
              <w:rPr>
                <w:rFonts w:ascii="Arial" w:hAnsi="Arial" w:cs="Arial"/>
                <w:color w:val="000000" w:themeColor="text1"/>
                <w:szCs w:val="24"/>
              </w:rPr>
              <w:t>2.5</w:t>
            </w:r>
          </w:p>
        </w:tc>
      </w:tr>
      <w:tr w:rsidR="006C1002" w:rsidRPr="005F2C1F" w14:paraId="4C80CDBB" w14:textId="77777777" w:rsidTr="00DE7564">
        <w:trPr>
          <w:trHeight w:val="408"/>
        </w:trPr>
        <w:tc>
          <w:tcPr>
            <w:tcW w:w="3744" w:type="dxa"/>
            <w:tcBorders>
              <w:top w:val="nil"/>
              <w:bottom w:val="nil"/>
            </w:tcBorders>
            <w:vAlign w:val="center"/>
          </w:tcPr>
          <w:p w14:paraId="45E8C892" w14:textId="06C5CB98" w:rsidR="006C1002" w:rsidRPr="005F2C1F" w:rsidRDefault="00C51913" w:rsidP="00DE7564">
            <w:pPr>
              <w:rPr>
                <w:rFonts w:ascii="Arial" w:eastAsia="Malgun Gothic" w:hAnsi="Arial" w:cs="Arial"/>
                <w:color w:val="000000" w:themeColor="text1"/>
              </w:rPr>
            </w:pPr>
            <w:r w:rsidRPr="005F2C1F">
              <w:rPr>
                <w:rFonts w:ascii="Arial" w:hAnsi="Arial" w:cs="Arial"/>
                <w:bCs/>
                <w:color w:val="000000" w:themeColor="text1"/>
                <w:szCs w:val="24"/>
              </w:rPr>
              <w:t>UFGDHRM5</w:t>
            </w:r>
            <w:r w:rsidR="006C1002" w:rsidRPr="005F2C1F">
              <w:rPr>
                <w:rFonts w:ascii="Arial" w:hAnsi="Arial" w:cs="Arial"/>
                <w:szCs w:val="24"/>
              </w:rPr>
              <w:t>-F</w:t>
            </w:r>
          </w:p>
        </w:tc>
        <w:tc>
          <w:tcPr>
            <w:tcW w:w="2448" w:type="dxa"/>
            <w:tcBorders>
              <w:top w:val="nil"/>
              <w:bottom w:val="nil"/>
            </w:tcBorders>
            <w:vAlign w:val="center"/>
          </w:tcPr>
          <w:p w14:paraId="0E635877"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14459564" w14:textId="4189B212" w:rsidR="006C1002" w:rsidRPr="005F2C1F" w:rsidRDefault="006C1002" w:rsidP="00C51913">
            <w:pPr>
              <w:ind w:left="1346"/>
              <w:rPr>
                <w:rFonts w:ascii="Arial" w:hAnsi="Arial" w:cs="Arial"/>
                <w:color w:val="000000" w:themeColor="text1"/>
                <w:szCs w:val="24"/>
              </w:rPr>
            </w:pPr>
            <w:r w:rsidRPr="005F2C1F">
              <w:rPr>
                <w:rFonts w:ascii="Arial" w:hAnsi="Arial" w:cs="Arial"/>
                <w:color w:val="000000" w:themeColor="text1"/>
                <w:szCs w:val="24"/>
              </w:rPr>
              <w:t>0.</w:t>
            </w:r>
            <w:r w:rsidR="00C51913" w:rsidRPr="005F2C1F">
              <w:rPr>
                <w:rFonts w:ascii="Arial" w:hAnsi="Arial" w:cs="Arial"/>
                <w:color w:val="000000" w:themeColor="text1"/>
                <w:szCs w:val="24"/>
              </w:rPr>
              <w:t>25</w:t>
            </w:r>
          </w:p>
        </w:tc>
      </w:tr>
      <w:tr w:rsidR="006C1002" w:rsidRPr="005F2C1F" w14:paraId="2A7F2AC0" w14:textId="77777777" w:rsidTr="00DE7564">
        <w:trPr>
          <w:trHeight w:val="408"/>
        </w:trPr>
        <w:tc>
          <w:tcPr>
            <w:tcW w:w="3744" w:type="dxa"/>
            <w:tcBorders>
              <w:top w:val="nil"/>
              <w:bottom w:val="nil"/>
            </w:tcBorders>
            <w:vAlign w:val="center"/>
          </w:tcPr>
          <w:p w14:paraId="046165D0" w14:textId="5112BFEF" w:rsidR="006C1002" w:rsidRPr="005F2C1F" w:rsidRDefault="00C51913" w:rsidP="00DE7564">
            <w:pPr>
              <w:rPr>
                <w:rFonts w:ascii="Arial" w:eastAsia="Malgun Gothic" w:hAnsi="Arial" w:cs="Arial"/>
                <w:color w:val="000000" w:themeColor="text1"/>
              </w:rPr>
            </w:pPr>
            <w:r w:rsidRPr="005F2C1F">
              <w:rPr>
                <w:rFonts w:ascii="Arial" w:hAnsi="Arial" w:cs="Arial"/>
                <w:bCs/>
                <w:color w:val="000000" w:themeColor="text1"/>
                <w:szCs w:val="24"/>
              </w:rPr>
              <w:t>UFGDHRM5</w:t>
            </w:r>
            <w:r w:rsidR="006C1002" w:rsidRPr="005F2C1F">
              <w:rPr>
                <w:rFonts w:ascii="Arial" w:hAnsi="Arial" w:cs="Arial"/>
                <w:szCs w:val="24"/>
              </w:rPr>
              <w:t>-R</w:t>
            </w:r>
          </w:p>
        </w:tc>
        <w:tc>
          <w:tcPr>
            <w:tcW w:w="2448" w:type="dxa"/>
            <w:tcBorders>
              <w:top w:val="nil"/>
              <w:bottom w:val="nil"/>
            </w:tcBorders>
            <w:vAlign w:val="center"/>
          </w:tcPr>
          <w:p w14:paraId="278B9F1A"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32636750" w14:textId="6C8E6513" w:rsidR="006C1002" w:rsidRPr="005F2C1F" w:rsidRDefault="006C1002" w:rsidP="00C51913">
            <w:pPr>
              <w:ind w:left="1346"/>
              <w:rPr>
                <w:rFonts w:ascii="Arial" w:hAnsi="Arial" w:cs="Arial"/>
                <w:color w:val="000000" w:themeColor="text1"/>
                <w:szCs w:val="24"/>
              </w:rPr>
            </w:pPr>
            <w:r w:rsidRPr="005F2C1F">
              <w:rPr>
                <w:rFonts w:ascii="Arial" w:hAnsi="Arial" w:cs="Arial"/>
                <w:color w:val="000000" w:themeColor="text1"/>
                <w:szCs w:val="24"/>
              </w:rPr>
              <w:t>0.</w:t>
            </w:r>
            <w:r w:rsidR="00C51913" w:rsidRPr="005F2C1F">
              <w:rPr>
                <w:rFonts w:ascii="Arial" w:hAnsi="Arial" w:cs="Arial"/>
                <w:color w:val="000000" w:themeColor="text1"/>
                <w:szCs w:val="24"/>
              </w:rPr>
              <w:t>25</w:t>
            </w:r>
          </w:p>
        </w:tc>
      </w:tr>
      <w:tr w:rsidR="00C51913" w:rsidRPr="005F2C1F" w14:paraId="01DBBF40" w14:textId="77777777" w:rsidTr="00DE7564">
        <w:trPr>
          <w:trHeight w:val="408"/>
        </w:trPr>
        <w:tc>
          <w:tcPr>
            <w:tcW w:w="3744" w:type="dxa"/>
            <w:tcBorders>
              <w:top w:val="nil"/>
              <w:bottom w:val="nil"/>
            </w:tcBorders>
            <w:vAlign w:val="center"/>
          </w:tcPr>
          <w:p w14:paraId="3824D9C5" w14:textId="7B899A60" w:rsidR="00C51913" w:rsidRPr="005F2C1F" w:rsidRDefault="00C51913" w:rsidP="00C51913">
            <w:pPr>
              <w:rPr>
                <w:rFonts w:ascii="Arial" w:eastAsia="Malgun Gothic" w:hAnsi="Arial" w:cs="Arial"/>
                <w:color w:val="000000" w:themeColor="text1"/>
              </w:rPr>
            </w:pPr>
            <w:r w:rsidRPr="005F2C1F">
              <w:rPr>
                <w:rFonts w:ascii="Arial" w:hAnsi="Arial" w:cs="Arial"/>
                <w:szCs w:val="24"/>
              </w:rPr>
              <w:t>RPCHRM3-F</w:t>
            </w:r>
          </w:p>
        </w:tc>
        <w:tc>
          <w:tcPr>
            <w:tcW w:w="2448" w:type="dxa"/>
            <w:tcBorders>
              <w:top w:val="nil"/>
              <w:bottom w:val="nil"/>
            </w:tcBorders>
            <w:vAlign w:val="center"/>
          </w:tcPr>
          <w:p w14:paraId="78C33813" w14:textId="77777777" w:rsidR="00C51913" w:rsidRPr="005F2C1F" w:rsidRDefault="00C51913" w:rsidP="00C51913">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744B251D" w14:textId="6859AB84" w:rsidR="00C51913" w:rsidRPr="005F2C1F" w:rsidRDefault="00C51913" w:rsidP="00C51913">
            <w:pPr>
              <w:ind w:left="1346"/>
              <w:rPr>
                <w:rFonts w:ascii="Arial" w:hAnsi="Arial" w:cs="Arial"/>
                <w:color w:val="000000" w:themeColor="text1"/>
                <w:szCs w:val="24"/>
              </w:rPr>
            </w:pPr>
            <w:r w:rsidRPr="005F2C1F">
              <w:rPr>
                <w:rFonts w:ascii="Arial" w:hAnsi="Arial" w:cs="Arial"/>
                <w:color w:val="000000" w:themeColor="text1"/>
                <w:szCs w:val="24"/>
              </w:rPr>
              <w:t>0.25</w:t>
            </w:r>
          </w:p>
        </w:tc>
      </w:tr>
      <w:tr w:rsidR="00C51913" w:rsidRPr="005F2C1F" w14:paraId="47D80DD7" w14:textId="77777777" w:rsidTr="00DE7564">
        <w:trPr>
          <w:trHeight w:val="408"/>
        </w:trPr>
        <w:tc>
          <w:tcPr>
            <w:tcW w:w="3744" w:type="dxa"/>
            <w:tcBorders>
              <w:top w:val="nil"/>
              <w:bottom w:val="nil"/>
            </w:tcBorders>
            <w:vAlign w:val="center"/>
          </w:tcPr>
          <w:p w14:paraId="6644BB83" w14:textId="7DE42F4A" w:rsidR="00C51913" w:rsidRPr="005F2C1F" w:rsidRDefault="00C51913" w:rsidP="00C51913">
            <w:pPr>
              <w:rPr>
                <w:rFonts w:ascii="Arial" w:eastAsia="Malgun Gothic" w:hAnsi="Arial" w:cs="Arial"/>
                <w:color w:val="000000" w:themeColor="text1"/>
              </w:rPr>
            </w:pPr>
            <w:r w:rsidRPr="005F2C1F">
              <w:rPr>
                <w:rFonts w:ascii="Arial" w:hAnsi="Arial" w:cs="Arial"/>
                <w:szCs w:val="24"/>
              </w:rPr>
              <w:t>RPCHRM3-R</w:t>
            </w:r>
          </w:p>
        </w:tc>
        <w:tc>
          <w:tcPr>
            <w:tcW w:w="2448" w:type="dxa"/>
            <w:tcBorders>
              <w:top w:val="nil"/>
              <w:bottom w:val="nil"/>
            </w:tcBorders>
            <w:vAlign w:val="center"/>
          </w:tcPr>
          <w:p w14:paraId="75DA7272" w14:textId="77777777" w:rsidR="00C51913" w:rsidRPr="005F2C1F" w:rsidRDefault="00C51913" w:rsidP="00C51913">
            <w:pPr>
              <w:jc w:val="center"/>
              <w:rPr>
                <w:rFonts w:ascii="Arial" w:hAnsi="Arial" w:cs="Arial"/>
                <w:color w:val="000000" w:themeColor="text1"/>
                <w:szCs w:val="24"/>
              </w:rPr>
            </w:pPr>
            <w:r w:rsidRPr="005F2C1F">
              <w:rPr>
                <w:rFonts w:ascii="Arial" w:hAnsi="Arial" w:cs="Arial"/>
                <w:color w:val="000000" w:themeColor="text1"/>
                <w:szCs w:val="24"/>
              </w:rPr>
              <w:t xml:space="preserve">5 </w:t>
            </w:r>
            <w:proofErr w:type="spellStart"/>
            <w:r w:rsidRPr="005F2C1F">
              <w:rPr>
                <w:rFonts w:ascii="Arial" w:hAnsi="Arial" w:cs="Arial"/>
                <w:color w:val="000000" w:themeColor="text1"/>
                <w:szCs w:val="24"/>
              </w:rPr>
              <w:t>uM</w:t>
            </w:r>
            <w:proofErr w:type="spellEnd"/>
          </w:p>
        </w:tc>
        <w:tc>
          <w:tcPr>
            <w:tcW w:w="3117" w:type="dxa"/>
            <w:tcBorders>
              <w:top w:val="nil"/>
              <w:bottom w:val="nil"/>
            </w:tcBorders>
            <w:vAlign w:val="center"/>
          </w:tcPr>
          <w:p w14:paraId="586578CC" w14:textId="40F96DD5" w:rsidR="00C51913" w:rsidRPr="005F2C1F" w:rsidRDefault="00C51913" w:rsidP="00C51913">
            <w:pPr>
              <w:ind w:left="1346"/>
              <w:rPr>
                <w:rFonts w:ascii="Arial" w:hAnsi="Arial" w:cs="Arial"/>
                <w:color w:val="000000" w:themeColor="text1"/>
                <w:szCs w:val="24"/>
              </w:rPr>
            </w:pPr>
            <w:r w:rsidRPr="005F2C1F">
              <w:rPr>
                <w:rFonts w:ascii="Arial" w:hAnsi="Arial" w:cs="Arial"/>
                <w:color w:val="000000" w:themeColor="text1"/>
                <w:szCs w:val="24"/>
              </w:rPr>
              <w:t>0.25</w:t>
            </w:r>
          </w:p>
        </w:tc>
      </w:tr>
      <w:tr w:rsidR="00C51913" w:rsidRPr="005F2C1F" w14:paraId="5C1559CA" w14:textId="77777777" w:rsidTr="00DE7564">
        <w:trPr>
          <w:trHeight w:val="408"/>
        </w:trPr>
        <w:tc>
          <w:tcPr>
            <w:tcW w:w="3744" w:type="dxa"/>
            <w:tcBorders>
              <w:top w:val="nil"/>
              <w:bottom w:val="nil"/>
            </w:tcBorders>
            <w:vAlign w:val="center"/>
          </w:tcPr>
          <w:p w14:paraId="4697C1E1" w14:textId="4A6FEDB8" w:rsidR="00C51913" w:rsidRPr="005F2C1F" w:rsidRDefault="008C6F5B" w:rsidP="00C51913">
            <w:pPr>
              <w:rPr>
                <w:rFonts w:ascii="Arial" w:hAnsi="Arial" w:cs="Arial"/>
                <w:color w:val="000000" w:themeColor="text1"/>
                <w:szCs w:val="24"/>
              </w:rPr>
            </w:pPr>
            <w:proofErr w:type="spellStart"/>
            <w:r w:rsidRPr="005F2C1F">
              <w:rPr>
                <w:rFonts w:ascii="Arial" w:hAnsi="Arial" w:cs="Arial"/>
                <w:color w:val="000000" w:themeColor="text1"/>
                <w:szCs w:val="24"/>
              </w:rPr>
              <w:t>LCGreen</w:t>
            </w:r>
            <w:proofErr w:type="spellEnd"/>
            <w:r w:rsidRPr="002029C1">
              <w:rPr>
                <w:rFonts w:ascii="Arial" w:eastAsia="Malgun Gothic" w:hAnsi="Arial" w:cs="Arial"/>
                <w:color w:val="000000" w:themeColor="text1"/>
                <w:sz w:val="24"/>
                <w:szCs w:val="24"/>
                <w:vertAlign w:val="superscript"/>
              </w:rPr>
              <w:t xml:space="preserve">® </w:t>
            </w:r>
            <w:proofErr w:type="spellStart"/>
            <w:r w:rsidRPr="002029C1">
              <w:rPr>
                <w:rFonts w:ascii="Arial" w:eastAsia="Malgun Gothic" w:hAnsi="Arial" w:cs="Arial"/>
                <w:color w:val="000000" w:themeColor="text1"/>
                <w:sz w:val="24"/>
                <w:szCs w:val="24"/>
              </w:rPr>
              <w:t>Plus</w:t>
            </w:r>
            <w:r w:rsidRPr="005F2C1F">
              <w:rPr>
                <w:rFonts w:ascii="Arial" w:hAnsi="Arial" w:cs="Arial"/>
                <w:color w:val="000000" w:themeColor="text1"/>
                <w:szCs w:val="24"/>
                <w:vertAlign w:val="superscript"/>
              </w:rPr>
              <w:t>b</w:t>
            </w:r>
            <w:proofErr w:type="spellEnd"/>
          </w:p>
        </w:tc>
        <w:tc>
          <w:tcPr>
            <w:tcW w:w="2448" w:type="dxa"/>
            <w:tcBorders>
              <w:top w:val="nil"/>
              <w:bottom w:val="nil"/>
            </w:tcBorders>
            <w:vAlign w:val="center"/>
          </w:tcPr>
          <w:p w14:paraId="46F5A73C" w14:textId="77777777" w:rsidR="00C51913" w:rsidRPr="005F2C1F" w:rsidRDefault="00C51913" w:rsidP="00C51913">
            <w:pPr>
              <w:jc w:val="center"/>
              <w:rPr>
                <w:rFonts w:ascii="Arial" w:hAnsi="Arial" w:cs="Arial"/>
                <w:color w:val="000000" w:themeColor="text1"/>
                <w:szCs w:val="24"/>
              </w:rPr>
            </w:pPr>
          </w:p>
        </w:tc>
        <w:tc>
          <w:tcPr>
            <w:tcW w:w="3117" w:type="dxa"/>
            <w:tcBorders>
              <w:top w:val="nil"/>
              <w:bottom w:val="nil"/>
            </w:tcBorders>
            <w:vAlign w:val="center"/>
          </w:tcPr>
          <w:p w14:paraId="591D821C" w14:textId="77777777" w:rsidR="00C51913" w:rsidRPr="005F2C1F" w:rsidRDefault="00C51913" w:rsidP="00C51913">
            <w:pPr>
              <w:ind w:left="1346"/>
              <w:rPr>
                <w:rFonts w:ascii="Arial" w:hAnsi="Arial" w:cs="Arial"/>
                <w:color w:val="000000" w:themeColor="text1"/>
                <w:szCs w:val="24"/>
              </w:rPr>
            </w:pPr>
            <w:r w:rsidRPr="005F2C1F">
              <w:rPr>
                <w:rFonts w:ascii="Arial" w:hAnsi="Arial" w:cs="Arial"/>
                <w:color w:val="000000" w:themeColor="text1"/>
                <w:szCs w:val="24"/>
              </w:rPr>
              <w:t>0.25</w:t>
            </w:r>
          </w:p>
        </w:tc>
      </w:tr>
      <w:tr w:rsidR="00C51913" w:rsidRPr="005F2C1F" w14:paraId="3C9BC590" w14:textId="77777777" w:rsidTr="00DE7564">
        <w:trPr>
          <w:trHeight w:val="408"/>
        </w:trPr>
        <w:tc>
          <w:tcPr>
            <w:tcW w:w="3744" w:type="dxa"/>
            <w:tcBorders>
              <w:top w:val="nil"/>
              <w:bottom w:val="nil"/>
            </w:tcBorders>
            <w:vAlign w:val="center"/>
          </w:tcPr>
          <w:p w14:paraId="3A22909F" w14:textId="77777777" w:rsidR="00C51913" w:rsidRPr="005F2C1F" w:rsidRDefault="00C51913" w:rsidP="00C51913">
            <w:pPr>
              <w:rPr>
                <w:rFonts w:ascii="Arial" w:hAnsi="Arial" w:cs="Arial"/>
                <w:color w:val="000000" w:themeColor="text1"/>
                <w:szCs w:val="24"/>
              </w:rPr>
            </w:pPr>
            <w:r w:rsidRPr="005F2C1F">
              <w:rPr>
                <w:rFonts w:ascii="Arial" w:hAnsi="Arial" w:cs="Arial"/>
                <w:color w:val="000000" w:themeColor="text1"/>
                <w:szCs w:val="24"/>
              </w:rPr>
              <w:t>Sterile PCR water</w:t>
            </w:r>
          </w:p>
        </w:tc>
        <w:tc>
          <w:tcPr>
            <w:tcW w:w="2448" w:type="dxa"/>
            <w:tcBorders>
              <w:top w:val="nil"/>
              <w:bottom w:val="nil"/>
            </w:tcBorders>
            <w:vAlign w:val="center"/>
          </w:tcPr>
          <w:p w14:paraId="5B12EF5D" w14:textId="77777777" w:rsidR="00C51913" w:rsidRPr="005F2C1F" w:rsidRDefault="00C51913" w:rsidP="00C51913">
            <w:pPr>
              <w:jc w:val="center"/>
              <w:rPr>
                <w:rFonts w:ascii="Arial" w:hAnsi="Arial" w:cs="Arial"/>
                <w:color w:val="000000" w:themeColor="text1"/>
                <w:szCs w:val="24"/>
              </w:rPr>
            </w:pPr>
          </w:p>
        </w:tc>
        <w:tc>
          <w:tcPr>
            <w:tcW w:w="3117" w:type="dxa"/>
            <w:tcBorders>
              <w:top w:val="nil"/>
              <w:bottom w:val="nil"/>
            </w:tcBorders>
            <w:vAlign w:val="center"/>
          </w:tcPr>
          <w:p w14:paraId="0075A731" w14:textId="3F1B30CB" w:rsidR="00C51913" w:rsidRPr="005F2C1F" w:rsidRDefault="00C51913" w:rsidP="00C51913">
            <w:pPr>
              <w:ind w:left="1346"/>
              <w:rPr>
                <w:rFonts w:ascii="Arial" w:hAnsi="Arial" w:cs="Arial"/>
                <w:color w:val="000000" w:themeColor="text1"/>
                <w:szCs w:val="24"/>
              </w:rPr>
            </w:pPr>
            <w:r w:rsidRPr="005F2C1F">
              <w:rPr>
                <w:rFonts w:ascii="Arial" w:hAnsi="Arial" w:cs="Arial"/>
                <w:color w:val="000000" w:themeColor="text1"/>
                <w:szCs w:val="24"/>
              </w:rPr>
              <w:t>1.25</w:t>
            </w:r>
          </w:p>
        </w:tc>
      </w:tr>
      <w:tr w:rsidR="00C51913" w:rsidRPr="005F2C1F" w14:paraId="066B9837" w14:textId="77777777" w:rsidTr="00DE7564">
        <w:trPr>
          <w:trHeight w:val="408"/>
        </w:trPr>
        <w:tc>
          <w:tcPr>
            <w:tcW w:w="3744" w:type="dxa"/>
            <w:tcBorders>
              <w:top w:val="nil"/>
              <w:bottom w:val="single" w:sz="4" w:space="0" w:color="auto"/>
            </w:tcBorders>
            <w:vAlign w:val="center"/>
          </w:tcPr>
          <w:p w14:paraId="3EF6F915" w14:textId="77777777" w:rsidR="00C51913" w:rsidRPr="005F2C1F" w:rsidRDefault="00C51913" w:rsidP="00C51913">
            <w:pPr>
              <w:rPr>
                <w:rFonts w:ascii="Arial" w:hAnsi="Arial" w:cs="Arial"/>
                <w:color w:val="000000" w:themeColor="text1"/>
                <w:szCs w:val="24"/>
              </w:rPr>
            </w:pPr>
            <w:r w:rsidRPr="005F2C1F">
              <w:rPr>
                <w:rFonts w:ascii="Arial" w:hAnsi="Arial" w:cs="Arial"/>
                <w:color w:val="000000" w:themeColor="text1"/>
                <w:szCs w:val="24"/>
              </w:rPr>
              <w:t>DNA</w:t>
            </w:r>
          </w:p>
        </w:tc>
        <w:tc>
          <w:tcPr>
            <w:tcW w:w="2448" w:type="dxa"/>
            <w:tcBorders>
              <w:top w:val="nil"/>
              <w:bottom w:val="single" w:sz="4" w:space="0" w:color="auto"/>
            </w:tcBorders>
            <w:vAlign w:val="center"/>
          </w:tcPr>
          <w:p w14:paraId="23BE82C8" w14:textId="77777777" w:rsidR="00C51913" w:rsidRPr="005F2C1F" w:rsidRDefault="00C51913" w:rsidP="00C51913">
            <w:pPr>
              <w:jc w:val="center"/>
              <w:rPr>
                <w:rFonts w:ascii="Arial" w:hAnsi="Arial" w:cs="Arial"/>
                <w:color w:val="000000" w:themeColor="text1"/>
                <w:szCs w:val="24"/>
              </w:rPr>
            </w:pPr>
            <w:r w:rsidRPr="005F2C1F">
              <w:rPr>
                <w:rFonts w:ascii="Arial" w:hAnsi="Arial" w:cs="Arial"/>
                <w:color w:val="000000" w:themeColor="text1"/>
                <w:szCs w:val="24"/>
              </w:rPr>
              <w:t>50 ng/</w:t>
            </w:r>
            <w:proofErr w:type="spellStart"/>
            <w:r w:rsidRPr="005F2C1F">
              <w:rPr>
                <w:rFonts w:ascii="Arial" w:hAnsi="Arial" w:cs="Arial"/>
                <w:color w:val="000000" w:themeColor="text1"/>
                <w:szCs w:val="24"/>
              </w:rPr>
              <w:t>μL</w:t>
            </w:r>
            <w:proofErr w:type="spellEnd"/>
          </w:p>
        </w:tc>
        <w:tc>
          <w:tcPr>
            <w:tcW w:w="3117" w:type="dxa"/>
            <w:tcBorders>
              <w:top w:val="nil"/>
              <w:bottom w:val="single" w:sz="4" w:space="0" w:color="auto"/>
            </w:tcBorders>
            <w:vAlign w:val="center"/>
          </w:tcPr>
          <w:p w14:paraId="5EABF890" w14:textId="77777777" w:rsidR="00C51913" w:rsidRPr="005F2C1F" w:rsidRDefault="00C51913" w:rsidP="00C51913">
            <w:pPr>
              <w:ind w:left="1346"/>
              <w:rPr>
                <w:rFonts w:ascii="Arial" w:hAnsi="Arial" w:cs="Arial"/>
                <w:color w:val="000000" w:themeColor="text1"/>
                <w:szCs w:val="24"/>
              </w:rPr>
            </w:pPr>
            <w:r w:rsidRPr="005F2C1F">
              <w:rPr>
                <w:rFonts w:ascii="Arial" w:hAnsi="Arial" w:cs="Arial"/>
                <w:color w:val="000000" w:themeColor="text1"/>
                <w:szCs w:val="24"/>
              </w:rPr>
              <w:t>0.5</w:t>
            </w:r>
          </w:p>
        </w:tc>
      </w:tr>
      <w:tr w:rsidR="00C51913" w:rsidRPr="005F2C1F" w14:paraId="5EE1458A" w14:textId="77777777" w:rsidTr="00DE7564">
        <w:trPr>
          <w:trHeight w:val="432"/>
        </w:trPr>
        <w:tc>
          <w:tcPr>
            <w:tcW w:w="3744" w:type="dxa"/>
            <w:tcBorders>
              <w:top w:val="single" w:sz="4" w:space="0" w:color="auto"/>
              <w:bottom w:val="single" w:sz="4" w:space="0" w:color="auto"/>
            </w:tcBorders>
            <w:vAlign w:val="center"/>
          </w:tcPr>
          <w:p w14:paraId="68BB18AC" w14:textId="77777777" w:rsidR="00C51913" w:rsidRPr="005F2C1F" w:rsidRDefault="00C51913" w:rsidP="00C51913">
            <w:pPr>
              <w:rPr>
                <w:rFonts w:ascii="Arial" w:hAnsi="Arial" w:cs="Arial"/>
                <w:b/>
                <w:color w:val="000000" w:themeColor="text1"/>
                <w:szCs w:val="24"/>
              </w:rPr>
            </w:pPr>
            <w:r w:rsidRPr="005F2C1F">
              <w:rPr>
                <w:rFonts w:ascii="Arial" w:hAnsi="Arial" w:cs="Arial"/>
                <w:b/>
                <w:color w:val="000000" w:themeColor="text1"/>
                <w:szCs w:val="24"/>
              </w:rPr>
              <w:t>Total</w:t>
            </w:r>
          </w:p>
        </w:tc>
        <w:tc>
          <w:tcPr>
            <w:tcW w:w="2448" w:type="dxa"/>
            <w:tcBorders>
              <w:top w:val="single" w:sz="4" w:space="0" w:color="auto"/>
              <w:bottom w:val="single" w:sz="4" w:space="0" w:color="auto"/>
            </w:tcBorders>
            <w:vAlign w:val="center"/>
          </w:tcPr>
          <w:p w14:paraId="6CAE5C24" w14:textId="77777777" w:rsidR="00C51913" w:rsidRPr="005F2C1F" w:rsidRDefault="00C51913" w:rsidP="00C51913">
            <w:pPr>
              <w:jc w:val="center"/>
              <w:rPr>
                <w:rFonts w:ascii="Arial" w:hAnsi="Arial" w:cs="Arial"/>
                <w:color w:val="000000" w:themeColor="text1"/>
                <w:szCs w:val="24"/>
              </w:rPr>
            </w:pPr>
          </w:p>
        </w:tc>
        <w:tc>
          <w:tcPr>
            <w:tcW w:w="3117" w:type="dxa"/>
            <w:tcBorders>
              <w:top w:val="single" w:sz="4" w:space="0" w:color="auto"/>
              <w:bottom w:val="single" w:sz="4" w:space="0" w:color="auto"/>
            </w:tcBorders>
            <w:vAlign w:val="center"/>
          </w:tcPr>
          <w:p w14:paraId="7811D33A" w14:textId="77777777" w:rsidR="00C51913" w:rsidRPr="005F2C1F" w:rsidRDefault="00C51913" w:rsidP="00C51913">
            <w:pPr>
              <w:ind w:left="1346"/>
              <w:rPr>
                <w:rFonts w:ascii="Arial" w:hAnsi="Arial" w:cs="Arial"/>
                <w:color w:val="000000" w:themeColor="text1"/>
                <w:szCs w:val="24"/>
              </w:rPr>
            </w:pPr>
            <w:r w:rsidRPr="005F2C1F">
              <w:rPr>
                <w:rFonts w:ascii="Arial" w:hAnsi="Arial" w:cs="Arial"/>
                <w:color w:val="000000" w:themeColor="text1"/>
                <w:szCs w:val="24"/>
              </w:rPr>
              <w:t>5.5</w:t>
            </w:r>
          </w:p>
        </w:tc>
      </w:tr>
    </w:tbl>
    <w:p w14:paraId="7A26DECF" w14:textId="77777777" w:rsidR="008C6F5B" w:rsidRPr="005F2C1F" w:rsidRDefault="006C1002" w:rsidP="006C1002">
      <w:pPr>
        <w:spacing w:after="0" w:line="360" w:lineRule="auto"/>
        <w:rPr>
          <w:rFonts w:ascii="Arial" w:hAnsi="Arial" w:cs="Arial"/>
          <w:color w:val="000000" w:themeColor="text1"/>
          <w:sz w:val="20"/>
          <w:szCs w:val="20"/>
        </w:rPr>
      </w:pPr>
      <w:proofErr w:type="spellStart"/>
      <w:r w:rsidRPr="005F2C1F">
        <w:rPr>
          <w:rFonts w:ascii="Arial" w:hAnsi="Arial" w:cs="Arial"/>
          <w:color w:val="000000" w:themeColor="text1"/>
          <w:sz w:val="20"/>
          <w:szCs w:val="20"/>
          <w:vertAlign w:val="superscript"/>
        </w:rPr>
        <w:t>a</w:t>
      </w:r>
      <w:r w:rsidRPr="005F2C1F">
        <w:rPr>
          <w:rFonts w:ascii="Arial" w:hAnsi="Arial" w:cs="Arial"/>
          <w:color w:val="000000" w:themeColor="text1"/>
          <w:sz w:val="20"/>
          <w:szCs w:val="20"/>
        </w:rPr>
        <w:t>Quantabio</w:t>
      </w:r>
      <w:proofErr w:type="spellEnd"/>
      <w:r w:rsidRPr="005F2C1F">
        <w:rPr>
          <w:rFonts w:ascii="Arial" w:hAnsi="Arial" w:cs="Arial"/>
          <w:color w:val="000000" w:themeColor="text1"/>
          <w:sz w:val="20"/>
          <w:szCs w:val="20"/>
        </w:rPr>
        <w:t xml:space="preserve"> (catalog number: 95142-100, 95142-800, or 95142-04K)</w:t>
      </w:r>
    </w:p>
    <w:p w14:paraId="0335A783" w14:textId="6B017A68" w:rsidR="006C1002" w:rsidRPr="005F2C1F" w:rsidRDefault="008C6F5B" w:rsidP="006C1002">
      <w:pPr>
        <w:spacing w:after="0" w:line="360" w:lineRule="auto"/>
        <w:rPr>
          <w:rFonts w:ascii="Arial" w:hAnsi="Arial" w:cs="Arial"/>
          <w:b/>
          <w:i/>
          <w:color w:val="000000" w:themeColor="text1"/>
          <w:szCs w:val="24"/>
        </w:rPr>
      </w:pPr>
      <w:proofErr w:type="spellStart"/>
      <w:r w:rsidRPr="005F2C1F">
        <w:rPr>
          <w:rFonts w:ascii="Arial" w:hAnsi="Arial" w:cs="Arial"/>
          <w:color w:val="000000" w:themeColor="text1"/>
          <w:sz w:val="20"/>
          <w:szCs w:val="20"/>
          <w:vertAlign w:val="superscript"/>
        </w:rPr>
        <w:t>b</w:t>
      </w:r>
      <w:r w:rsidRPr="005F2C1F">
        <w:rPr>
          <w:rFonts w:ascii="Arial" w:hAnsi="Arial" w:cs="Arial"/>
          <w:color w:val="000000" w:themeColor="text1"/>
          <w:sz w:val="20"/>
          <w:szCs w:val="20"/>
        </w:rPr>
        <w:t>BioFire</w:t>
      </w:r>
      <w:proofErr w:type="spellEnd"/>
      <w:r w:rsidRPr="005F2C1F">
        <w:rPr>
          <w:rFonts w:ascii="Arial" w:hAnsi="Arial" w:cs="Arial"/>
          <w:color w:val="000000" w:themeColor="text1"/>
          <w:sz w:val="20"/>
          <w:szCs w:val="20"/>
        </w:rPr>
        <w:t xml:space="preserve"> Defense (catalog number: </w:t>
      </w:r>
      <w:r w:rsidRPr="002029C1">
        <w:rPr>
          <w:rFonts w:ascii="Arial" w:hAnsi="Arial" w:cs="Arial"/>
          <w:color w:val="000000" w:themeColor="text1"/>
          <w:sz w:val="20"/>
          <w:szCs w:val="20"/>
          <w:shd w:val="clear" w:color="auto" w:fill="FFFFFF"/>
        </w:rPr>
        <w:t>BCHM-ASY-0005 or BCHM-ASY-0006)</w:t>
      </w:r>
      <w:r w:rsidR="006C1002" w:rsidRPr="005F2C1F">
        <w:rPr>
          <w:rFonts w:ascii="Arial" w:hAnsi="Arial" w:cs="Arial"/>
          <w:szCs w:val="24"/>
        </w:rPr>
        <w:br w:type="page"/>
      </w:r>
    </w:p>
    <w:p w14:paraId="3C68010A" w14:textId="77777777" w:rsidR="006C1002" w:rsidRPr="005F2C1F" w:rsidRDefault="006C1002" w:rsidP="006C1002">
      <w:pPr>
        <w:spacing w:after="0" w:line="240" w:lineRule="auto"/>
        <w:rPr>
          <w:rFonts w:ascii="Arial" w:hAnsi="Arial" w:cs="Arial"/>
          <w:b/>
          <w:i/>
          <w:szCs w:val="24"/>
        </w:rPr>
      </w:pPr>
      <w:r w:rsidRPr="005F2C1F">
        <w:rPr>
          <w:rFonts w:ascii="Arial" w:hAnsi="Arial" w:cs="Arial"/>
          <w:b/>
          <w:i/>
          <w:szCs w:val="24"/>
        </w:rPr>
        <w:lastRenderedPageBreak/>
        <w:t>PCR Program</w:t>
      </w:r>
    </w:p>
    <w:p w14:paraId="7CFCBC2A" w14:textId="77777777" w:rsidR="006C1002" w:rsidRPr="005F2C1F" w:rsidRDefault="006C1002" w:rsidP="006C1002">
      <w:pPr>
        <w:spacing w:after="0" w:line="240" w:lineRule="auto"/>
        <w:rPr>
          <w:rFonts w:ascii="Arial" w:hAnsi="Arial" w:cs="Arial"/>
          <w:szCs w:val="24"/>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610"/>
        <w:gridCol w:w="1800"/>
        <w:gridCol w:w="2340"/>
      </w:tblGrid>
      <w:tr w:rsidR="006C1002" w:rsidRPr="005F2C1F" w14:paraId="5D1A3266" w14:textId="77777777" w:rsidTr="00DE7564">
        <w:trPr>
          <w:trHeight w:val="360"/>
        </w:trPr>
        <w:tc>
          <w:tcPr>
            <w:tcW w:w="2610" w:type="dxa"/>
            <w:tcBorders>
              <w:top w:val="single" w:sz="4" w:space="0" w:color="auto"/>
              <w:bottom w:val="single" w:sz="4" w:space="0" w:color="auto"/>
            </w:tcBorders>
            <w:shd w:val="clear" w:color="auto" w:fill="auto"/>
            <w:vAlign w:val="center"/>
          </w:tcPr>
          <w:p w14:paraId="06CB9ECF" w14:textId="77777777" w:rsidR="006C1002" w:rsidRPr="005F2C1F" w:rsidRDefault="006C1002" w:rsidP="00DE7564">
            <w:pPr>
              <w:jc w:val="center"/>
              <w:rPr>
                <w:rFonts w:ascii="Arial" w:hAnsi="Arial" w:cs="Arial"/>
                <w:b/>
                <w:color w:val="000000" w:themeColor="text1"/>
                <w:szCs w:val="24"/>
              </w:rPr>
            </w:pPr>
            <w:r w:rsidRPr="005F2C1F">
              <w:rPr>
                <w:rFonts w:ascii="Arial" w:hAnsi="Arial" w:cs="Arial"/>
                <w:b/>
                <w:color w:val="000000" w:themeColor="text1"/>
                <w:szCs w:val="24"/>
              </w:rPr>
              <w:t>Temperature (</w:t>
            </w:r>
            <w:r w:rsidRPr="002029C1">
              <w:rPr>
                <w:rFonts w:ascii="Arial" w:hAnsi="Arial" w:cs="Arial"/>
                <w:b/>
                <w:color w:val="000000" w:themeColor="text1"/>
                <w:szCs w:val="24"/>
              </w:rPr>
              <w:t>°</w:t>
            </w:r>
            <w:r w:rsidRPr="005F2C1F">
              <w:rPr>
                <w:rFonts w:ascii="Arial" w:hAnsi="Arial" w:cs="Arial"/>
                <w:b/>
                <w:color w:val="000000" w:themeColor="text1"/>
                <w:szCs w:val="24"/>
              </w:rPr>
              <w:t>C)</w:t>
            </w:r>
          </w:p>
        </w:tc>
        <w:tc>
          <w:tcPr>
            <w:tcW w:w="2610" w:type="dxa"/>
            <w:tcBorders>
              <w:top w:val="single" w:sz="4" w:space="0" w:color="auto"/>
              <w:bottom w:val="single" w:sz="4" w:space="0" w:color="auto"/>
            </w:tcBorders>
            <w:shd w:val="clear" w:color="auto" w:fill="auto"/>
            <w:vAlign w:val="center"/>
          </w:tcPr>
          <w:p w14:paraId="4C980EF1" w14:textId="77777777" w:rsidR="006C1002" w:rsidRPr="005F2C1F" w:rsidRDefault="006C1002" w:rsidP="00DE7564">
            <w:pPr>
              <w:jc w:val="center"/>
              <w:rPr>
                <w:rFonts w:ascii="Arial" w:hAnsi="Arial" w:cs="Arial"/>
                <w:b/>
                <w:color w:val="000000" w:themeColor="text1"/>
                <w:szCs w:val="24"/>
              </w:rPr>
            </w:pPr>
            <w:r w:rsidRPr="005F2C1F">
              <w:rPr>
                <w:rFonts w:ascii="Arial" w:hAnsi="Arial" w:cs="Arial"/>
                <w:b/>
                <w:color w:val="000000" w:themeColor="text1"/>
                <w:szCs w:val="24"/>
              </w:rPr>
              <w:t>Time (</w:t>
            </w:r>
            <w:proofErr w:type="spellStart"/>
            <w:r w:rsidRPr="005F2C1F">
              <w:rPr>
                <w:rFonts w:ascii="Arial" w:hAnsi="Arial" w:cs="Arial"/>
                <w:b/>
                <w:color w:val="000000" w:themeColor="text1"/>
                <w:szCs w:val="24"/>
              </w:rPr>
              <w:t>mm:ss</w:t>
            </w:r>
            <w:proofErr w:type="spellEnd"/>
            <w:r w:rsidRPr="005F2C1F">
              <w:rPr>
                <w:rFonts w:ascii="Arial" w:hAnsi="Arial" w:cs="Arial"/>
                <w:b/>
                <w:color w:val="000000" w:themeColor="text1"/>
                <w:szCs w:val="24"/>
              </w:rPr>
              <w:t>)</w:t>
            </w:r>
          </w:p>
        </w:tc>
        <w:tc>
          <w:tcPr>
            <w:tcW w:w="1800" w:type="dxa"/>
            <w:tcBorders>
              <w:top w:val="single" w:sz="4" w:space="0" w:color="auto"/>
              <w:bottom w:val="single" w:sz="4" w:space="0" w:color="auto"/>
            </w:tcBorders>
            <w:shd w:val="clear" w:color="auto" w:fill="auto"/>
            <w:vAlign w:val="center"/>
          </w:tcPr>
          <w:p w14:paraId="0081FFAF" w14:textId="77777777" w:rsidR="006C1002" w:rsidRPr="005F2C1F" w:rsidRDefault="006C1002" w:rsidP="00DE7564">
            <w:pPr>
              <w:jc w:val="center"/>
              <w:rPr>
                <w:rFonts w:ascii="Arial" w:hAnsi="Arial" w:cs="Arial"/>
                <w:b/>
                <w:color w:val="000000" w:themeColor="text1"/>
                <w:szCs w:val="24"/>
              </w:rPr>
            </w:pPr>
            <w:r w:rsidRPr="005F2C1F">
              <w:rPr>
                <w:rFonts w:ascii="Arial" w:hAnsi="Arial" w:cs="Arial"/>
                <w:b/>
                <w:color w:val="000000" w:themeColor="text1"/>
                <w:szCs w:val="24"/>
              </w:rPr>
              <w:t>Cycles</w:t>
            </w:r>
          </w:p>
        </w:tc>
        <w:tc>
          <w:tcPr>
            <w:tcW w:w="2340" w:type="dxa"/>
            <w:tcBorders>
              <w:top w:val="single" w:sz="4" w:space="0" w:color="auto"/>
              <w:bottom w:val="single" w:sz="4" w:space="0" w:color="auto"/>
            </w:tcBorders>
            <w:shd w:val="clear" w:color="auto" w:fill="auto"/>
            <w:vAlign w:val="center"/>
          </w:tcPr>
          <w:p w14:paraId="163A7EAB" w14:textId="77777777" w:rsidR="006C1002" w:rsidRPr="005F2C1F" w:rsidRDefault="006C1002" w:rsidP="00DE7564">
            <w:pPr>
              <w:jc w:val="center"/>
              <w:rPr>
                <w:rFonts w:ascii="Arial" w:hAnsi="Arial" w:cs="Arial"/>
                <w:b/>
                <w:color w:val="000000" w:themeColor="text1"/>
                <w:szCs w:val="24"/>
              </w:rPr>
            </w:pPr>
            <w:r w:rsidRPr="005F2C1F">
              <w:rPr>
                <w:rFonts w:ascii="Arial" w:hAnsi="Arial" w:cs="Arial"/>
                <w:b/>
                <w:color w:val="000000" w:themeColor="text1"/>
                <w:szCs w:val="24"/>
              </w:rPr>
              <w:t>Process</w:t>
            </w:r>
          </w:p>
        </w:tc>
      </w:tr>
      <w:tr w:rsidR="006C1002" w:rsidRPr="005F2C1F" w14:paraId="4F9FD0EC" w14:textId="77777777" w:rsidTr="00DE7564">
        <w:trPr>
          <w:trHeight w:val="360"/>
        </w:trPr>
        <w:tc>
          <w:tcPr>
            <w:tcW w:w="2610" w:type="dxa"/>
            <w:tcBorders>
              <w:top w:val="single" w:sz="4" w:space="0" w:color="auto"/>
              <w:bottom w:val="single" w:sz="4" w:space="0" w:color="auto"/>
            </w:tcBorders>
            <w:shd w:val="clear" w:color="auto" w:fill="auto"/>
            <w:vAlign w:val="center"/>
          </w:tcPr>
          <w:p w14:paraId="510C54F3"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single" w:sz="4" w:space="0" w:color="auto"/>
            </w:tcBorders>
            <w:shd w:val="clear" w:color="auto" w:fill="auto"/>
            <w:vAlign w:val="center"/>
          </w:tcPr>
          <w:p w14:paraId="6123C0FF"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3:00</w:t>
            </w:r>
          </w:p>
        </w:tc>
        <w:tc>
          <w:tcPr>
            <w:tcW w:w="1800" w:type="dxa"/>
            <w:tcBorders>
              <w:top w:val="single" w:sz="4" w:space="0" w:color="auto"/>
              <w:bottom w:val="single" w:sz="4" w:space="0" w:color="auto"/>
            </w:tcBorders>
            <w:shd w:val="clear" w:color="auto" w:fill="auto"/>
            <w:vAlign w:val="center"/>
          </w:tcPr>
          <w:p w14:paraId="33AFE4DB" w14:textId="77777777" w:rsidR="006C1002" w:rsidRPr="005F2C1F" w:rsidRDefault="006C1002" w:rsidP="00DE7564">
            <w:pPr>
              <w:jc w:val="center"/>
              <w:rPr>
                <w:rFonts w:ascii="Arial" w:hAnsi="Arial" w:cs="Arial"/>
                <w:color w:val="000000" w:themeColor="text1"/>
                <w:szCs w:val="24"/>
              </w:rPr>
            </w:pPr>
          </w:p>
        </w:tc>
        <w:tc>
          <w:tcPr>
            <w:tcW w:w="2340" w:type="dxa"/>
            <w:tcBorders>
              <w:top w:val="single" w:sz="4" w:space="0" w:color="auto"/>
              <w:bottom w:val="single" w:sz="4" w:space="0" w:color="auto"/>
            </w:tcBorders>
            <w:shd w:val="clear" w:color="auto" w:fill="auto"/>
            <w:vAlign w:val="center"/>
          </w:tcPr>
          <w:p w14:paraId="7DEB86D0" w14:textId="77777777" w:rsidR="006C1002" w:rsidRPr="005F2C1F" w:rsidRDefault="006C1002" w:rsidP="00DE7564">
            <w:pPr>
              <w:jc w:val="center"/>
              <w:rPr>
                <w:rFonts w:ascii="Arial" w:hAnsi="Arial" w:cs="Arial"/>
                <w:color w:val="000000" w:themeColor="text1"/>
                <w:szCs w:val="24"/>
              </w:rPr>
            </w:pPr>
          </w:p>
        </w:tc>
      </w:tr>
      <w:tr w:rsidR="006C1002" w:rsidRPr="005F2C1F" w14:paraId="66FA7FDD" w14:textId="77777777" w:rsidTr="00DE7564">
        <w:trPr>
          <w:trHeight w:val="360"/>
        </w:trPr>
        <w:tc>
          <w:tcPr>
            <w:tcW w:w="2610" w:type="dxa"/>
            <w:tcBorders>
              <w:top w:val="single" w:sz="4" w:space="0" w:color="auto"/>
              <w:bottom w:val="nil"/>
            </w:tcBorders>
            <w:shd w:val="clear" w:color="auto" w:fill="auto"/>
            <w:vAlign w:val="center"/>
          </w:tcPr>
          <w:p w14:paraId="411ED536"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56E64C89"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0:15</w:t>
            </w:r>
          </w:p>
        </w:tc>
        <w:tc>
          <w:tcPr>
            <w:tcW w:w="1800" w:type="dxa"/>
            <w:tcBorders>
              <w:top w:val="single" w:sz="4" w:space="0" w:color="auto"/>
              <w:bottom w:val="nil"/>
            </w:tcBorders>
            <w:shd w:val="clear" w:color="auto" w:fill="auto"/>
            <w:vAlign w:val="center"/>
          </w:tcPr>
          <w:p w14:paraId="5C130E64" w14:textId="77777777" w:rsidR="006C1002" w:rsidRPr="005F2C1F" w:rsidRDefault="006C1002" w:rsidP="00DE7564">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621BFE5F"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PCR</w:t>
            </w:r>
          </w:p>
        </w:tc>
      </w:tr>
      <w:tr w:rsidR="006C1002" w:rsidRPr="005F2C1F" w14:paraId="3B796DFA" w14:textId="77777777" w:rsidTr="00DE7564">
        <w:trPr>
          <w:trHeight w:val="360"/>
        </w:trPr>
        <w:tc>
          <w:tcPr>
            <w:tcW w:w="2610" w:type="dxa"/>
            <w:tcBorders>
              <w:top w:val="nil"/>
              <w:bottom w:val="nil"/>
            </w:tcBorders>
            <w:shd w:val="clear" w:color="auto" w:fill="auto"/>
            <w:vAlign w:val="center"/>
          </w:tcPr>
          <w:p w14:paraId="33083D11" w14:textId="707CF2AD" w:rsidR="006C1002" w:rsidRPr="005F2C1F" w:rsidRDefault="006C1002" w:rsidP="00C51913">
            <w:pPr>
              <w:jc w:val="center"/>
              <w:rPr>
                <w:rFonts w:ascii="Arial" w:hAnsi="Arial" w:cs="Arial"/>
                <w:color w:val="000000" w:themeColor="text1"/>
                <w:szCs w:val="24"/>
              </w:rPr>
            </w:pPr>
            <w:r w:rsidRPr="005F2C1F">
              <w:rPr>
                <w:rFonts w:ascii="Arial" w:hAnsi="Arial" w:cs="Arial"/>
                <w:color w:val="000000" w:themeColor="text1"/>
                <w:szCs w:val="24"/>
              </w:rPr>
              <w:t>6</w:t>
            </w:r>
            <w:r w:rsidR="00C51913" w:rsidRPr="005F2C1F">
              <w:rPr>
                <w:rFonts w:ascii="Arial" w:hAnsi="Arial" w:cs="Arial"/>
                <w:color w:val="000000" w:themeColor="text1"/>
                <w:szCs w:val="24"/>
              </w:rPr>
              <w:t>2</w:t>
            </w:r>
          </w:p>
        </w:tc>
        <w:tc>
          <w:tcPr>
            <w:tcW w:w="2610" w:type="dxa"/>
            <w:tcBorders>
              <w:top w:val="nil"/>
              <w:bottom w:val="nil"/>
            </w:tcBorders>
            <w:shd w:val="clear" w:color="auto" w:fill="auto"/>
            <w:vAlign w:val="center"/>
          </w:tcPr>
          <w:p w14:paraId="5E1B91B6"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0:15</w:t>
            </w:r>
          </w:p>
        </w:tc>
        <w:tc>
          <w:tcPr>
            <w:tcW w:w="1800" w:type="dxa"/>
            <w:tcBorders>
              <w:top w:val="nil"/>
              <w:bottom w:val="nil"/>
            </w:tcBorders>
            <w:shd w:val="clear" w:color="auto" w:fill="auto"/>
            <w:vAlign w:val="center"/>
          </w:tcPr>
          <w:p w14:paraId="62B1D978" w14:textId="02754D0F" w:rsidR="006C1002" w:rsidRPr="005F2C1F" w:rsidRDefault="00C51913" w:rsidP="00DE7564">
            <w:pPr>
              <w:jc w:val="center"/>
              <w:rPr>
                <w:rFonts w:ascii="Arial" w:hAnsi="Arial" w:cs="Arial"/>
                <w:color w:val="000000" w:themeColor="text1"/>
                <w:szCs w:val="24"/>
              </w:rPr>
            </w:pPr>
            <w:r w:rsidRPr="005F2C1F">
              <w:rPr>
                <w:rFonts w:ascii="Arial" w:hAnsi="Arial" w:cs="Arial"/>
                <w:color w:val="000000" w:themeColor="text1"/>
                <w:szCs w:val="24"/>
              </w:rPr>
              <w:t>32</w:t>
            </w:r>
          </w:p>
        </w:tc>
        <w:tc>
          <w:tcPr>
            <w:tcW w:w="2340" w:type="dxa"/>
            <w:tcBorders>
              <w:top w:val="nil"/>
              <w:bottom w:val="nil"/>
            </w:tcBorders>
            <w:shd w:val="clear" w:color="auto" w:fill="auto"/>
            <w:vAlign w:val="center"/>
          </w:tcPr>
          <w:p w14:paraId="5BF0AF14" w14:textId="77777777" w:rsidR="006C1002" w:rsidRPr="005F2C1F" w:rsidRDefault="006C1002" w:rsidP="00DE7564">
            <w:pPr>
              <w:jc w:val="center"/>
              <w:rPr>
                <w:rFonts w:ascii="Arial" w:hAnsi="Arial" w:cs="Arial"/>
                <w:color w:val="000000" w:themeColor="text1"/>
                <w:szCs w:val="24"/>
              </w:rPr>
            </w:pPr>
          </w:p>
        </w:tc>
      </w:tr>
      <w:tr w:rsidR="006C1002" w:rsidRPr="005F2C1F" w14:paraId="7F7F66A8" w14:textId="77777777" w:rsidTr="00DE7564">
        <w:trPr>
          <w:trHeight w:val="360"/>
        </w:trPr>
        <w:tc>
          <w:tcPr>
            <w:tcW w:w="2610" w:type="dxa"/>
            <w:tcBorders>
              <w:top w:val="nil"/>
              <w:bottom w:val="single" w:sz="4" w:space="0" w:color="auto"/>
            </w:tcBorders>
            <w:shd w:val="clear" w:color="auto" w:fill="auto"/>
            <w:vAlign w:val="center"/>
          </w:tcPr>
          <w:p w14:paraId="3C7CF63F"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72</w:t>
            </w:r>
          </w:p>
        </w:tc>
        <w:tc>
          <w:tcPr>
            <w:tcW w:w="2610" w:type="dxa"/>
            <w:tcBorders>
              <w:top w:val="nil"/>
              <w:bottom w:val="single" w:sz="4" w:space="0" w:color="auto"/>
            </w:tcBorders>
            <w:shd w:val="clear" w:color="auto" w:fill="auto"/>
            <w:vAlign w:val="center"/>
          </w:tcPr>
          <w:p w14:paraId="20FFB458"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0:15</w:t>
            </w:r>
          </w:p>
        </w:tc>
        <w:tc>
          <w:tcPr>
            <w:tcW w:w="1800" w:type="dxa"/>
            <w:tcBorders>
              <w:top w:val="nil"/>
              <w:bottom w:val="single" w:sz="4" w:space="0" w:color="auto"/>
            </w:tcBorders>
            <w:shd w:val="clear" w:color="auto" w:fill="auto"/>
            <w:vAlign w:val="center"/>
          </w:tcPr>
          <w:p w14:paraId="0CB64533" w14:textId="77777777" w:rsidR="006C1002" w:rsidRPr="005F2C1F" w:rsidRDefault="006C1002" w:rsidP="00DE7564">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478975F7" w14:textId="77777777" w:rsidR="006C1002" w:rsidRPr="005F2C1F" w:rsidRDefault="006C1002" w:rsidP="00DE7564">
            <w:pPr>
              <w:jc w:val="center"/>
              <w:rPr>
                <w:rFonts w:ascii="Arial" w:hAnsi="Arial" w:cs="Arial"/>
                <w:color w:val="000000" w:themeColor="text1"/>
                <w:szCs w:val="24"/>
              </w:rPr>
            </w:pPr>
          </w:p>
        </w:tc>
      </w:tr>
      <w:tr w:rsidR="006C1002" w:rsidRPr="005F2C1F" w14:paraId="5AB29478" w14:textId="77777777" w:rsidTr="00DE7564">
        <w:trPr>
          <w:trHeight w:val="360"/>
        </w:trPr>
        <w:tc>
          <w:tcPr>
            <w:tcW w:w="2610" w:type="dxa"/>
            <w:tcBorders>
              <w:top w:val="single" w:sz="4" w:space="0" w:color="auto"/>
              <w:bottom w:val="nil"/>
            </w:tcBorders>
            <w:shd w:val="clear" w:color="auto" w:fill="auto"/>
            <w:vAlign w:val="center"/>
          </w:tcPr>
          <w:p w14:paraId="55924ABE"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single" w:sz="4" w:space="0" w:color="auto"/>
              <w:bottom w:val="nil"/>
            </w:tcBorders>
            <w:shd w:val="clear" w:color="auto" w:fill="auto"/>
            <w:vAlign w:val="center"/>
          </w:tcPr>
          <w:p w14:paraId="684A43D9"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1:00</w:t>
            </w:r>
          </w:p>
        </w:tc>
        <w:tc>
          <w:tcPr>
            <w:tcW w:w="1800" w:type="dxa"/>
            <w:tcBorders>
              <w:top w:val="single" w:sz="4" w:space="0" w:color="auto"/>
              <w:bottom w:val="nil"/>
            </w:tcBorders>
            <w:shd w:val="clear" w:color="auto" w:fill="auto"/>
            <w:vAlign w:val="center"/>
          </w:tcPr>
          <w:p w14:paraId="0419BA19" w14:textId="77777777" w:rsidR="006C1002" w:rsidRPr="005F2C1F" w:rsidRDefault="006C1002" w:rsidP="00DE7564">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6A04F186"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HRM</w:t>
            </w:r>
          </w:p>
        </w:tc>
      </w:tr>
      <w:tr w:rsidR="006C1002" w:rsidRPr="005F2C1F" w14:paraId="4DB902FA" w14:textId="77777777" w:rsidTr="00DE7564">
        <w:trPr>
          <w:trHeight w:val="360"/>
        </w:trPr>
        <w:tc>
          <w:tcPr>
            <w:tcW w:w="2610" w:type="dxa"/>
            <w:tcBorders>
              <w:top w:val="nil"/>
              <w:bottom w:val="nil"/>
            </w:tcBorders>
            <w:shd w:val="clear" w:color="auto" w:fill="auto"/>
            <w:vAlign w:val="center"/>
          </w:tcPr>
          <w:p w14:paraId="0FF6A3ED"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55</w:t>
            </w:r>
          </w:p>
        </w:tc>
        <w:tc>
          <w:tcPr>
            <w:tcW w:w="2610" w:type="dxa"/>
            <w:tcBorders>
              <w:top w:val="nil"/>
              <w:bottom w:val="nil"/>
            </w:tcBorders>
            <w:shd w:val="clear" w:color="auto" w:fill="auto"/>
            <w:vAlign w:val="center"/>
          </w:tcPr>
          <w:p w14:paraId="03FB76E5"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1:00</w:t>
            </w:r>
          </w:p>
        </w:tc>
        <w:tc>
          <w:tcPr>
            <w:tcW w:w="1800" w:type="dxa"/>
            <w:tcBorders>
              <w:top w:val="nil"/>
              <w:bottom w:val="nil"/>
            </w:tcBorders>
            <w:shd w:val="clear" w:color="auto" w:fill="auto"/>
            <w:vAlign w:val="center"/>
          </w:tcPr>
          <w:p w14:paraId="610CE0B8" w14:textId="77777777" w:rsidR="006C1002" w:rsidRPr="005F2C1F" w:rsidRDefault="006C1002" w:rsidP="00DE7564">
            <w:pPr>
              <w:jc w:val="center"/>
              <w:rPr>
                <w:rFonts w:ascii="Arial" w:hAnsi="Arial" w:cs="Arial"/>
                <w:color w:val="000000" w:themeColor="text1"/>
                <w:szCs w:val="24"/>
              </w:rPr>
            </w:pPr>
          </w:p>
        </w:tc>
        <w:tc>
          <w:tcPr>
            <w:tcW w:w="2340" w:type="dxa"/>
            <w:tcBorders>
              <w:top w:val="nil"/>
              <w:bottom w:val="nil"/>
            </w:tcBorders>
            <w:shd w:val="clear" w:color="auto" w:fill="auto"/>
            <w:vAlign w:val="center"/>
          </w:tcPr>
          <w:p w14:paraId="4615CF28" w14:textId="77777777" w:rsidR="006C1002" w:rsidRPr="005F2C1F" w:rsidRDefault="006C1002" w:rsidP="00DE7564">
            <w:pPr>
              <w:jc w:val="center"/>
              <w:rPr>
                <w:rFonts w:ascii="Arial" w:hAnsi="Arial" w:cs="Arial"/>
                <w:color w:val="000000" w:themeColor="text1"/>
                <w:szCs w:val="24"/>
              </w:rPr>
            </w:pPr>
          </w:p>
        </w:tc>
      </w:tr>
      <w:tr w:rsidR="006C1002" w:rsidRPr="005F2C1F" w14:paraId="62D9FA6E" w14:textId="77777777" w:rsidTr="00DE7564">
        <w:trPr>
          <w:trHeight w:val="360"/>
        </w:trPr>
        <w:tc>
          <w:tcPr>
            <w:tcW w:w="2610" w:type="dxa"/>
            <w:tcBorders>
              <w:top w:val="nil"/>
              <w:bottom w:val="single" w:sz="4" w:space="0" w:color="auto"/>
            </w:tcBorders>
            <w:shd w:val="clear" w:color="auto" w:fill="auto"/>
            <w:vAlign w:val="center"/>
          </w:tcPr>
          <w:p w14:paraId="4DB41BAB"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95</w:t>
            </w:r>
          </w:p>
        </w:tc>
        <w:tc>
          <w:tcPr>
            <w:tcW w:w="2610" w:type="dxa"/>
            <w:tcBorders>
              <w:top w:val="nil"/>
              <w:bottom w:val="single" w:sz="4" w:space="0" w:color="auto"/>
            </w:tcBorders>
            <w:shd w:val="clear" w:color="auto" w:fill="auto"/>
            <w:vAlign w:val="center"/>
          </w:tcPr>
          <w:p w14:paraId="119649B6"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Continuous</w:t>
            </w:r>
          </w:p>
        </w:tc>
        <w:tc>
          <w:tcPr>
            <w:tcW w:w="1800" w:type="dxa"/>
            <w:tcBorders>
              <w:top w:val="nil"/>
              <w:bottom w:val="single" w:sz="4" w:space="0" w:color="auto"/>
            </w:tcBorders>
            <w:shd w:val="clear" w:color="auto" w:fill="auto"/>
            <w:vAlign w:val="center"/>
          </w:tcPr>
          <w:p w14:paraId="4D9695BF" w14:textId="77777777" w:rsidR="006C1002" w:rsidRPr="005F2C1F" w:rsidRDefault="006C1002" w:rsidP="00DE7564">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4FB96EE" w14:textId="77777777" w:rsidR="006C1002" w:rsidRPr="005F2C1F" w:rsidRDefault="006C1002" w:rsidP="00DE7564">
            <w:pPr>
              <w:jc w:val="center"/>
              <w:rPr>
                <w:rFonts w:ascii="Arial" w:hAnsi="Arial" w:cs="Arial"/>
                <w:color w:val="000000" w:themeColor="text1"/>
                <w:szCs w:val="24"/>
              </w:rPr>
            </w:pPr>
          </w:p>
        </w:tc>
      </w:tr>
      <w:tr w:rsidR="006C1002" w:rsidRPr="005F2C1F" w14:paraId="6645311D" w14:textId="77777777" w:rsidTr="00DE7564">
        <w:trPr>
          <w:trHeight w:val="360"/>
        </w:trPr>
        <w:tc>
          <w:tcPr>
            <w:tcW w:w="2610" w:type="dxa"/>
            <w:tcBorders>
              <w:top w:val="single" w:sz="4" w:space="0" w:color="auto"/>
              <w:bottom w:val="nil"/>
            </w:tcBorders>
            <w:shd w:val="clear" w:color="auto" w:fill="auto"/>
            <w:vAlign w:val="center"/>
          </w:tcPr>
          <w:p w14:paraId="5F694339"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40</w:t>
            </w:r>
          </w:p>
        </w:tc>
        <w:tc>
          <w:tcPr>
            <w:tcW w:w="2610" w:type="dxa"/>
            <w:tcBorders>
              <w:top w:val="single" w:sz="4" w:space="0" w:color="auto"/>
              <w:bottom w:val="nil"/>
            </w:tcBorders>
            <w:shd w:val="clear" w:color="auto" w:fill="auto"/>
            <w:vAlign w:val="center"/>
          </w:tcPr>
          <w:p w14:paraId="6444C5CF"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0:30</w:t>
            </w:r>
          </w:p>
        </w:tc>
        <w:tc>
          <w:tcPr>
            <w:tcW w:w="1800" w:type="dxa"/>
            <w:tcBorders>
              <w:top w:val="single" w:sz="4" w:space="0" w:color="auto"/>
              <w:bottom w:val="nil"/>
            </w:tcBorders>
            <w:shd w:val="clear" w:color="auto" w:fill="auto"/>
            <w:vAlign w:val="center"/>
          </w:tcPr>
          <w:p w14:paraId="3D6589D0" w14:textId="77777777" w:rsidR="006C1002" w:rsidRPr="005F2C1F" w:rsidRDefault="006C1002" w:rsidP="00DE7564">
            <w:pPr>
              <w:jc w:val="center"/>
              <w:rPr>
                <w:rFonts w:ascii="Arial" w:hAnsi="Arial" w:cs="Arial"/>
                <w:color w:val="000000" w:themeColor="text1"/>
                <w:szCs w:val="24"/>
              </w:rPr>
            </w:pPr>
          </w:p>
        </w:tc>
        <w:tc>
          <w:tcPr>
            <w:tcW w:w="2340" w:type="dxa"/>
            <w:tcBorders>
              <w:top w:val="single" w:sz="4" w:space="0" w:color="auto"/>
              <w:bottom w:val="nil"/>
            </w:tcBorders>
            <w:shd w:val="clear" w:color="auto" w:fill="auto"/>
            <w:vAlign w:val="center"/>
          </w:tcPr>
          <w:p w14:paraId="7B64D4D0" w14:textId="77777777" w:rsidR="006C1002" w:rsidRPr="005F2C1F" w:rsidRDefault="006C1002" w:rsidP="00DE7564">
            <w:pPr>
              <w:jc w:val="center"/>
              <w:rPr>
                <w:rFonts w:ascii="Arial" w:hAnsi="Arial" w:cs="Arial"/>
                <w:color w:val="000000" w:themeColor="text1"/>
                <w:szCs w:val="24"/>
              </w:rPr>
            </w:pPr>
          </w:p>
        </w:tc>
      </w:tr>
      <w:tr w:rsidR="006C1002" w:rsidRPr="005F2C1F" w14:paraId="33898904" w14:textId="77777777" w:rsidTr="00DE7564">
        <w:trPr>
          <w:trHeight w:val="360"/>
        </w:trPr>
        <w:tc>
          <w:tcPr>
            <w:tcW w:w="2610" w:type="dxa"/>
            <w:tcBorders>
              <w:top w:val="nil"/>
              <w:bottom w:val="single" w:sz="4" w:space="0" w:color="auto"/>
            </w:tcBorders>
            <w:shd w:val="clear" w:color="auto" w:fill="auto"/>
            <w:vAlign w:val="center"/>
          </w:tcPr>
          <w:p w14:paraId="077A01A0"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4</w:t>
            </w:r>
          </w:p>
        </w:tc>
        <w:tc>
          <w:tcPr>
            <w:tcW w:w="2610" w:type="dxa"/>
            <w:tcBorders>
              <w:top w:val="nil"/>
              <w:bottom w:val="single" w:sz="4" w:space="0" w:color="auto"/>
            </w:tcBorders>
            <w:shd w:val="clear" w:color="auto" w:fill="auto"/>
            <w:vAlign w:val="center"/>
          </w:tcPr>
          <w:p w14:paraId="6E9D13AA" w14:textId="77777777" w:rsidR="006C1002" w:rsidRPr="005F2C1F" w:rsidRDefault="006C1002" w:rsidP="00DE7564">
            <w:pPr>
              <w:jc w:val="center"/>
              <w:rPr>
                <w:rFonts w:ascii="Arial" w:hAnsi="Arial" w:cs="Arial"/>
                <w:color w:val="000000" w:themeColor="text1"/>
                <w:szCs w:val="24"/>
              </w:rPr>
            </w:pPr>
            <w:r w:rsidRPr="005F2C1F">
              <w:rPr>
                <w:rFonts w:ascii="Arial" w:hAnsi="Arial" w:cs="Arial"/>
                <w:color w:val="000000" w:themeColor="text1"/>
                <w:szCs w:val="24"/>
              </w:rPr>
              <w:t>Hold</w:t>
            </w:r>
          </w:p>
        </w:tc>
        <w:tc>
          <w:tcPr>
            <w:tcW w:w="1800" w:type="dxa"/>
            <w:tcBorders>
              <w:top w:val="nil"/>
              <w:bottom w:val="single" w:sz="4" w:space="0" w:color="auto"/>
            </w:tcBorders>
            <w:shd w:val="clear" w:color="auto" w:fill="auto"/>
            <w:vAlign w:val="center"/>
          </w:tcPr>
          <w:p w14:paraId="1B0857F9" w14:textId="77777777" w:rsidR="006C1002" w:rsidRPr="005F2C1F" w:rsidRDefault="006C1002" w:rsidP="00DE7564">
            <w:pPr>
              <w:jc w:val="center"/>
              <w:rPr>
                <w:rFonts w:ascii="Arial" w:hAnsi="Arial" w:cs="Arial"/>
                <w:color w:val="000000" w:themeColor="text1"/>
                <w:szCs w:val="24"/>
              </w:rPr>
            </w:pPr>
          </w:p>
        </w:tc>
        <w:tc>
          <w:tcPr>
            <w:tcW w:w="2340" w:type="dxa"/>
            <w:tcBorders>
              <w:top w:val="nil"/>
              <w:bottom w:val="single" w:sz="4" w:space="0" w:color="auto"/>
            </w:tcBorders>
            <w:shd w:val="clear" w:color="auto" w:fill="auto"/>
            <w:vAlign w:val="center"/>
          </w:tcPr>
          <w:p w14:paraId="2A239EA2" w14:textId="77777777" w:rsidR="006C1002" w:rsidRPr="005F2C1F" w:rsidRDefault="006C1002" w:rsidP="00DE7564">
            <w:pPr>
              <w:jc w:val="center"/>
              <w:rPr>
                <w:rFonts w:ascii="Arial" w:hAnsi="Arial" w:cs="Arial"/>
                <w:color w:val="000000" w:themeColor="text1"/>
                <w:szCs w:val="24"/>
              </w:rPr>
            </w:pPr>
          </w:p>
        </w:tc>
      </w:tr>
    </w:tbl>
    <w:p w14:paraId="3E5A21F7" w14:textId="77777777" w:rsidR="006C1002" w:rsidRPr="005F2C1F" w:rsidRDefault="006C1002" w:rsidP="006C1002">
      <w:pPr>
        <w:spacing w:after="0" w:line="360" w:lineRule="auto"/>
        <w:rPr>
          <w:rFonts w:ascii="Arial" w:hAnsi="Arial" w:cs="Arial"/>
          <w:color w:val="000000" w:themeColor="text1"/>
          <w:sz w:val="20"/>
        </w:rPr>
      </w:pPr>
      <w:r w:rsidRPr="005F2C1F">
        <w:rPr>
          <w:rFonts w:ascii="Arial" w:hAnsi="Arial" w:cs="Arial"/>
          <w:color w:val="000000" w:themeColor="text1"/>
          <w:sz w:val="20"/>
        </w:rPr>
        <w:t xml:space="preserve">The PCR and HRM analysis were performed in a </w:t>
      </w:r>
      <w:proofErr w:type="spellStart"/>
      <w:r w:rsidRPr="005F2C1F">
        <w:rPr>
          <w:rFonts w:ascii="Arial" w:hAnsi="Arial" w:cs="Arial"/>
          <w:color w:val="000000" w:themeColor="text1"/>
          <w:sz w:val="20"/>
        </w:rPr>
        <w:t>LightCycler</w:t>
      </w:r>
      <w:proofErr w:type="spellEnd"/>
      <w:r w:rsidRPr="005F2C1F">
        <w:rPr>
          <w:rFonts w:ascii="Arial" w:hAnsi="Arial" w:cs="Arial"/>
          <w:color w:val="000000" w:themeColor="text1"/>
          <w:sz w:val="20"/>
          <w:vertAlign w:val="superscript"/>
        </w:rPr>
        <w:t>®</w:t>
      </w:r>
      <w:r w:rsidRPr="005F2C1F">
        <w:rPr>
          <w:rFonts w:ascii="Arial" w:hAnsi="Arial" w:cs="Arial"/>
          <w:color w:val="000000" w:themeColor="text1"/>
          <w:sz w:val="20"/>
        </w:rPr>
        <w:t xml:space="preserve"> 480 (Roche Life Science).</w:t>
      </w:r>
    </w:p>
    <w:p w14:paraId="22D5CD76" w14:textId="77777777" w:rsidR="006C1002" w:rsidRPr="005F2C1F" w:rsidRDefault="006C1002" w:rsidP="006C1002">
      <w:pPr>
        <w:spacing w:after="0" w:line="240" w:lineRule="auto"/>
        <w:rPr>
          <w:rFonts w:ascii="Arial" w:hAnsi="Arial" w:cs="Arial"/>
          <w:szCs w:val="24"/>
        </w:rPr>
      </w:pPr>
    </w:p>
    <w:p w14:paraId="7F37DB57" w14:textId="77777777" w:rsidR="006C1002" w:rsidRPr="005F2C1F" w:rsidRDefault="006C1002" w:rsidP="006C1002">
      <w:pPr>
        <w:rPr>
          <w:rFonts w:ascii="Arial" w:hAnsi="Arial" w:cs="Arial"/>
          <w:szCs w:val="24"/>
        </w:rPr>
      </w:pPr>
    </w:p>
    <w:p w14:paraId="1CE690A5" w14:textId="77777777" w:rsidR="006C1002" w:rsidRPr="005F2C1F" w:rsidRDefault="006C1002" w:rsidP="006C1002">
      <w:pPr>
        <w:rPr>
          <w:rFonts w:ascii="Arial" w:hAnsi="Arial" w:cs="Arial"/>
          <w:b/>
          <w:color w:val="000000" w:themeColor="text1"/>
          <w:sz w:val="28"/>
        </w:rPr>
      </w:pPr>
      <w:r w:rsidRPr="005F2C1F">
        <w:rPr>
          <w:rFonts w:ascii="Arial" w:hAnsi="Arial" w:cs="Arial"/>
          <w:b/>
          <w:color w:val="000000" w:themeColor="text1"/>
          <w:sz w:val="28"/>
        </w:rPr>
        <w:t>Interpretation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2520"/>
        <w:gridCol w:w="4585"/>
      </w:tblGrid>
      <w:tr w:rsidR="006C1002" w:rsidRPr="005F2C1F" w14:paraId="1D8F45E2" w14:textId="77777777" w:rsidTr="00DE7564">
        <w:trPr>
          <w:trHeight w:val="708"/>
        </w:trPr>
        <w:tc>
          <w:tcPr>
            <w:tcW w:w="2245" w:type="dxa"/>
            <w:tcBorders>
              <w:top w:val="single" w:sz="8" w:space="0" w:color="auto"/>
              <w:bottom w:val="single" w:sz="4" w:space="0" w:color="auto"/>
            </w:tcBorders>
            <w:vAlign w:val="center"/>
          </w:tcPr>
          <w:p w14:paraId="5447BD1E" w14:textId="77777777" w:rsidR="006C1002" w:rsidRPr="005F2C1F" w:rsidRDefault="006C1002" w:rsidP="00DE7564">
            <w:pPr>
              <w:rPr>
                <w:rFonts w:ascii="Arial" w:hAnsi="Arial" w:cs="Arial"/>
                <w:color w:val="000000" w:themeColor="text1"/>
              </w:rPr>
            </w:pPr>
            <w:r w:rsidRPr="005F2C1F">
              <w:rPr>
                <w:rFonts w:ascii="Arial" w:hAnsi="Arial" w:cs="Arial"/>
                <w:b/>
                <w:color w:val="000000" w:themeColor="text1"/>
              </w:rPr>
              <w:t xml:space="preserve">Predicted Trait </w:t>
            </w:r>
          </w:p>
        </w:tc>
        <w:tc>
          <w:tcPr>
            <w:tcW w:w="2520" w:type="dxa"/>
            <w:tcBorders>
              <w:top w:val="single" w:sz="8" w:space="0" w:color="auto"/>
              <w:bottom w:val="single" w:sz="4" w:space="0" w:color="auto"/>
            </w:tcBorders>
            <w:vAlign w:val="center"/>
          </w:tcPr>
          <w:p w14:paraId="5F2F040F" w14:textId="77777777" w:rsidR="006C1002" w:rsidRPr="005F2C1F" w:rsidRDefault="006C1002" w:rsidP="00983414">
            <w:pPr>
              <w:jc w:val="center"/>
              <w:rPr>
                <w:rFonts w:ascii="Arial" w:hAnsi="Arial" w:cs="Arial"/>
                <w:b/>
                <w:color w:val="000000" w:themeColor="text1"/>
              </w:rPr>
            </w:pPr>
            <w:r w:rsidRPr="005F2C1F">
              <w:rPr>
                <w:rFonts w:ascii="Arial" w:hAnsi="Arial" w:cs="Arial"/>
                <w:b/>
                <w:color w:val="000000" w:themeColor="text1"/>
              </w:rPr>
              <w:t>Alleles</w:t>
            </w:r>
          </w:p>
        </w:tc>
        <w:tc>
          <w:tcPr>
            <w:tcW w:w="4585" w:type="dxa"/>
            <w:tcBorders>
              <w:top w:val="single" w:sz="8" w:space="0" w:color="auto"/>
              <w:bottom w:val="single" w:sz="4" w:space="0" w:color="auto"/>
            </w:tcBorders>
            <w:vAlign w:val="center"/>
          </w:tcPr>
          <w:p w14:paraId="29BB9D53" w14:textId="77777777" w:rsidR="006C1002" w:rsidRPr="005F2C1F" w:rsidRDefault="006C1002" w:rsidP="00DE7564">
            <w:pPr>
              <w:jc w:val="center"/>
              <w:rPr>
                <w:rFonts w:ascii="Arial" w:hAnsi="Arial" w:cs="Arial"/>
                <w:b/>
                <w:color w:val="000000" w:themeColor="text1"/>
              </w:rPr>
            </w:pPr>
            <w:r w:rsidRPr="005F2C1F">
              <w:rPr>
                <w:rFonts w:ascii="Arial" w:hAnsi="Arial" w:cs="Arial"/>
                <w:b/>
                <w:color w:val="000000" w:themeColor="text1"/>
              </w:rPr>
              <w:t>Examples</w:t>
            </w:r>
          </w:p>
        </w:tc>
      </w:tr>
      <w:tr w:rsidR="00983414" w:rsidRPr="005F2C1F" w14:paraId="1388087E" w14:textId="77777777" w:rsidTr="0060667D">
        <w:trPr>
          <w:trHeight w:val="1008"/>
        </w:trPr>
        <w:tc>
          <w:tcPr>
            <w:tcW w:w="2245" w:type="dxa"/>
            <w:tcBorders>
              <w:top w:val="single" w:sz="4" w:space="0" w:color="auto"/>
            </w:tcBorders>
            <w:vAlign w:val="center"/>
          </w:tcPr>
          <w:p w14:paraId="1C78A294" w14:textId="25227D8A" w:rsidR="00983414" w:rsidRPr="005F2C1F" w:rsidRDefault="00983414" w:rsidP="00983414">
            <w:pPr>
              <w:rPr>
                <w:rFonts w:ascii="Arial" w:hAnsi="Arial" w:cs="Arial"/>
                <w:color w:val="000000" w:themeColor="text1"/>
              </w:rPr>
            </w:pPr>
            <w:r w:rsidRPr="005F2C1F">
              <w:rPr>
                <w:rFonts w:ascii="Arial" w:hAnsi="Arial" w:cs="Arial"/>
                <w:i/>
                <w:color w:val="000000" w:themeColor="text1"/>
              </w:rPr>
              <w:t>γ-</w:t>
            </w:r>
            <w:proofErr w:type="spellStart"/>
            <w:r w:rsidRPr="005F2C1F">
              <w:rPr>
                <w:rFonts w:ascii="Arial" w:hAnsi="Arial" w:cs="Arial"/>
                <w:i/>
                <w:color w:val="000000" w:themeColor="text1"/>
              </w:rPr>
              <w:t>decalactone</w:t>
            </w:r>
            <w:proofErr w:type="spellEnd"/>
            <w:r w:rsidRPr="005F2C1F">
              <w:rPr>
                <w:rFonts w:ascii="Arial" w:hAnsi="Arial" w:cs="Arial"/>
                <w:i/>
                <w:color w:val="000000" w:themeColor="text1"/>
              </w:rPr>
              <w:t xml:space="preserve"> Produced</w:t>
            </w:r>
            <w:r w:rsidRPr="005F2C1F">
              <w:rPr>
                <w:rFonts w:ascii="Arial" w:hAnsi="Arial" w:cs="Arial"/>
                <w:color w:val="000000" w:themeColor="text1"/>
              </w:rPr>
              <w:t xml:space="preserve"> </w:t>
            </w:r>
          </w:p>
        </w:tc>
        <w:tc>
          <w:tcPr>
            <w:tcW w:w="2520" w:type="dxa"/>
            <w:tcBorders>
              <w:top w:val="single" w:sz="4" w:space="0" w:color="auto"/>
              <w:bottom w:val="single" w:sz="4" w:space="0" w:color="auto"/>
            </w:tcBorders>
            <w:vAlign w:val="center"/>
          </w:tcPr>
          <w:p w14:paraId="62CA5EFF" w14:textId="77777777" w:rsidR="00983414" w:rsidRPr="005F2C1F" w:rsidRDefault="00983414" w:rsidP="00983414">
            <w:pPr>
              <w:jc w:val="center"/>
              <w:rPr>
                <w:rFonts w:ascii="Arial" w:hAnsi="Arial" w:cs="Arial"/>
              </w:rPr>
            </w:pPr>
            <w:r w:rsidRPr="005F2C1F">
              <w:rPr>
                <w:rFonts w:ascii="Arial" w:hAnsi="Arial" w:cs="Arial"/>
              </w:rPr>
              <w:t>γ-</w:t>
            </w:r>
            <w:proofErr w:type="spellStart"/>
            <w:r w:rsidRPr="005F2C1F">
              <w:rPr>
                <w:rFonts w:ascii="Arial" w:hAnsi="Arial" w:cs="Arial"/>
              </w:rPr>
              <w:t>decalactone</w:t>
            </w:r>
            <w:proofErr w:type="spellEnd"/>
            <w:r w:rsidRPr="005F2C1F">
              <w:rPr>
                <w:rFonts w:ascii="Arial" w:hAnsi="Arial" w:cs="Arial"/>
              </w:rPr>
              <w:t xml:space="preserve"> producing Cluster </w:t>
            </w:r>
          </w:p>
          <w:p w14:paraId="5B01D970" w14:textId="7AFD4EF1" w:rsidR="00983414" w:rsidRPr="005F2C1F" w:rsidRDefault="00983414" w:rsidP="00983414">
            <w:pPr>
              <w:jc w:val="center"/>
              <w:rPr>
                <w:rFonts w:ascii="Arial" w:hAnsi="Arial" w:cs="Arial"/>
                <w:color w:val="000000" w:themeColor="text1"/>
              </w:rPr>
            </w:pPr>
            <w:r w:rsidRPr="005F2C1F">
              <w:rPr>
                <w:rFonts w:ascii="Arial" w:hAnsi="Arial" w:cs="Arial"/>
              </w:rPr>
              <w:t>(GD)</w:t>
            </w:r>
          </w:p>
        </w:tc>
        <w:tc>
          <w:tcPr>
            <w:tcW w:w="4585" w:type="dxa"/>
            <w:tcBorders>
              <w:top w:val="single" w:sz="4" w:space="0" w:color="auto"/>
              <w:bottom w:val="single" w:sz="4" w:space="0" w:color="auto"/>
            </w:tcBorders>
            <w:vAlign w:val="center"/>
          </w:tcPr>
          <w:p w14:paraId="70FF7713" w14:textId="67DF0F1C" w:rsidR="00983414" w:rsidRPr="005F2C1F" w:rsidRDefault="0060667D" w:rsidP="0060667D">
            <w:pPr>
              <w:rPr>
                <w:rFonts w:ascii="Arial" w:hAnsi="Arial" w:cs="Arial"/>
                <w:color w:val="000000" w:themeColor="text1"/>
              </w:rPr>
            </w:pPr>
            <w:r w:rsidRPr="005F2C1F">
              <w:rPr>
                <w:rFonts w:ascii="Arial" w:hAnsi="Arial" w:cs="Arial"/>
              </w:rPr>
              <w:t xml:space="preserve">Florida Brilliance, Florida </w:t>
            </w:r>
            <w:r w:rsidR="00983414" w:rsidRPr="005F2C1F">
              <w:rPr>
                <w:rFonts w:ascii="Arial" w:hAnsi="Arial" w:cs="Arial"/>
              </w:rPr>
              <w:t>Radiance, Sweet Sensation</w:t>
            </w:r>
            <w:r w:rsidRPr="002029C1">
              <w:rPr>
                <w:rFonts w:ascii="Arial" w:eastAsiaTheme="minorEastAsia" w:hAnsi="Arial" w:cs="Arial"/>
                <w:sz w:val="24"/>
                <w:szCs w:val="24"/>
                <w:lang w:eastAsia="ko-KR"/>
              </w:rPr>
              <w:t>® ‘Florida 127’</w:t>
            </w:r>
            <w:r w:rsidR="00983414" w:rsidRPr="005F2C1F">
              <w:rPr>
                <w:rFonts w:ascii="Arial" w:hAnsi="Arial" w:cs="Arial"/>
              </w:rPr>
              <w:t xml:space="preserve">, Sweet Charlie, </w:t>
            </w:r>
            <w:r w:rsidRPr="005F2C1F">
              <w:rPr>
                <w:rFonts w:ascii="Arial" w:hAnsi="Arial" w:cs="Arial"/>
              </w:rPr>
              <w:t>Winter Star</w:t>
            </w:r>
          </w:p>
        </w:tc>
      </w:tr>
      <w:tr w:rsidR="00983414" w:rsidRPr="005F2C1F" w14:paraId="68012F8B" w14:textId="77777777" w:rsidTr="0060667D">
        <w:trPr>
          <w:trHeight w:val="1008"/>
        </w:trPr>
        <w:tc>
          <w:tcPr>
            <w:tcW w:w="2245" w:type="dxa"/>
            <w:tcBorders>
              <w:top w:val="single" w:sz="4" w:space="0" w:color="auto"/>
              <w:bottom w:val="single" w:sz="4" w:space="0" w:color="auto"/>
            </w:tcBorders>
            <w:vAlign w:val="center"/>
          </w:tcPr>
          <w:p w14:paraId="64BA9586" w14:textId="70BCE989" w:rsidR="00983414" w:rsidRPr="005F2C1F" w:rsidRDefault="00983414" w:rsidP="00983414">
            <w:pPr>
              <w:rPr>
                <w:rFonts w:ascii="Arial" w:hAnsi="Arial" w:cs="Arial"/>
                <w:color w:val="000000" w:themeColor="text1"/>
              </w:rPr>
            </w:pPr>
            <w:r w:rsidRPr="005F2C1F">
              <w:rPr>
                <w:rFonts w:ascii="Arial" w:hAnsi="Arial" w:cs="Arial"/>
                <w:i/>
                <w:color w:val="000000" w:themeColor="text1"/>
              </w:rPr>
              <w:t>γ-</w:t>
            </w:r>
            <w:proofErr w:type="spellStart"/>
            <w:r w:rsidRPr="005F2C1F">
              <w:rPr>
                <w:rFonts w:ascii="Arial" w:hAnsi="Arial" w:cs="Arial"/>
                <w:i/>
                <w:color w:val="000000" w:themeColor="text1"/>
              </w:rPr>
              <w:t>decalactone</w:t>
            </w:r>
            <w:proofErr w:type="spellEnd"/>
            <w:r w:rsidRPr="005F2C1F">
              <w:rPr>
                <w:rFonts w:ascii="Arial" w:hAnsi="Arial" w:cs="Arial"/>
                <w:i/>
                <w:color w:val="000000" w:themeColor="text1"/>
              </w:rPr>
              <w:t xml:space="preserve"> Not Produced</w:t>
            </w:r>
          </w:p>
        </w:tc>
        <w:tc>
          <w:tcPr>
            <w:tcW w:w="2520" w:type="dxa"/>
            <w:tcBorders>
              <w:top w:val="single" w:sz="4" w:space="0" w:color="auto"/>
              <w:bottom w:val="single" w:sz="4" w:space="0" w:color="auto"/>
            </w:tcBorders>
            <w:vAlign w:val="center"/>
          </w:tcPr>
          <w:p w14:paraId="062F1EEF" w14:textId="77777777" w:rsidR="00983414" w:rsidRPr="005F2C1F" w:rsidRDefault="00983414" w:rsidP="00983414">
            <w:pPr>
              <w:jc w:val="center"/>
              <w:rPr>
                <w:rFonts w:ascii="Arial" w:hAnsi="Arial" w:cs="Arial"/>
              </w:rPr>
            </w:pPr>
            <w:r w:rsidRPr="005F2C1F">
              <w:rPr>
                <w:rFonts w:ascii="Arial" w:hAnsi="Arial" w:cs="Arial"/>
              </w:rPr>
              <w:t>non-amplification</w:t>
            </w:r>
          </w:p>
          <w:p w14:paraId="65072805" w14:textId="58C27144" w:rsidR="00983414" w:rsidRPr="005F2C1F" w:rsidRDefault="00983414" w:rsidP="00983414">
            <w:pPr>
              <w:jc w:val="center"/>
              <w:rPr>
                <w:rFonts w:ascii="Arial" w:hAnsi="Arial" w:cs="Arial"/>
                <w:color w:val="000000" w:themeColor="text1"/>
              </w:rPr>
            </w:pPr>
            <w:r w:rsidRPr="005F2C1F">
              <w:rPr>
                <w:rFonts w:ascii="Arial" w:hAnsi="Arial" w:cs="Arial"/>
              </w:rPr>
              <w:t>(Non-GD)</w:t>
            </w:r>
          </w:p>
        </w:tc>
        <w:tc>
          <w:tcPr>
            <w:tcW w:w="4585" w:type="dxa"/>
            <w:tcBorders>
              <w:top w:val="single" w:sz="4" w:space="0" w:color="auto"/>
              <w:bottom w:val="single" w:sz="4" w:space="0" w:color="auto"/>
            </w:tcBorders>
            <w:vAlign w:val="center"/>
          </w:tcPr>
          <w:p w14:paraId="5E9728B2" w14:textId="05C62325" w:rsidR="00983414" w:rsidRPr="005F2C1F" w:rsidRDefault="00983414" w:rsidP="0060667D">
            <w:pPr>
              <w:rPr>
                <w:rFonts w:ascii="Arial" w:hAnsi="Arial" w:cs="Arial"/>
                <w:color w:val="000000" w:themeColor="text1"/>
              </w:rPr>
            </w:pPr>
            <w:proofErr w:type="spellStart"/>
            <w:r w:rsidRPr="005F2C1F">
              <w:rPr>
                <w:rFonts w:ascii="Arial" w:hAnsi="Arial" w:cs="Arial"/>
              </w:rPr>
              <w:t>Camarosa</w:t>
            </w:r>
            <w:proofErr w:type="spellEnd"/>
            <w:r w:rsidRPr="005F2C1F">
              <w:rPr>
                <w:rFonts w:ascii="Arial" w:hAnsi="Arial" w:cs="Arial"/>
              </w:rPr>
              <w:t xml:space="preserve">, Mara des </w:t>
            </w:r>
            <w:proofErr w:type="spellStart"/>
            <w:r w:rsidRPr="005F2C1F">
              <w:rPr>
                <w:rFonts w:ascii="Arial" w:hAnsi="Arial" w:cs="Arial"/>
              </w:rPr>
              <w:t>Bois</w:t>
            </w:r>
            <w:proofErr w:type="spellEnd"/>
            <w:r w:rsidRPr="005F2C1F">
              <w:rPr>
                <w:rFonts w:ascii="Arial" w:hAnsi="Arial" w:cs="Arial"/>
              </w:rPr>
              <w:t xml:space="preserve">, </w:t>
            </w:r>
            <w:r w:rsidR="0060667D" w:rsidRPr="005F2C1F">
              <w:rPr>
                <w:rFonts w:ascii="Arial" w:hAnsi="Arial" w:cs="Arial"/>
              </w:rPr>
              <w:t xml:space="preserve">Monterey, Treasure, </w:t>
            </w:r>
            <w:r w:rsidRPr="005F2C1F">
              <w:rPr>
                <w:rFonts w:ascii="Arial" w:hAnsi="Arial" w:cs="Arial"/>
              </w:rPr>
              <w:t>Winter Dawn</w:t>
            </w:r>
          </w:p>
        </w:tc>
      </w:tr>
      <w:tr w:rsidR="0054570B" w:rsidRPr="005F2C1F" w14:paraId="09BA0EBF" w14:textId="77777777" w:rsidTr="0060667D">
        <w:trPr>
          <w:trHeight w:val="1008"/>
        </w:trPr>
        <w:tc>
          <w:tcPr>
            <w:tcW w:w="2245" w:type="dxa"/>
            <w:tcBorders>
              <w:top w:val="single" w:sz="4" w:space="0" w:color="auto"/>
              <w:bottom w:val="single" w:sz="4" w:space="0" w:color="auto"/>
            </w:tcBorders>
            <w:vAlign w:val="center"/>
          </w:tcPr>
          <w:p w14:paraId="1089E381" w14:textId="30DB5B67" w:rsidR="0054570B" w:rsidRPr="005F2C1F" w:rsidRDefault="0054570B" w:rsidP="0054570B">
            <w:pPr>
              <w:rPr>
                <w:rFonts w:ascii="Arial" w:hAnsi="Arial" w:cs="Arial"/>
                <w:color w:val="000000" w:themeColor="text1"/>
              </w:rPr>
            </w:pPr>
            <w:r w:rsidRPr="005F2C1F">
              <w:rPr>
                <w:rFonts w:ascii="Arial" w:hAnsi="Arial" w:cs="Arial"/>
                <w:color w:val="000000" w:themeColor="text1"/>
              </w:rPr>
              <w:t>Phytophthora Crown rot resistance</w:t>
            </w:r>
          </w:p>
        </w:tc>
        <w:tc>
          <w:tcPr>
            <w:tcW w:w="2520" w:type="dxa"/>
            <w:tcBorders>
              <w:top w:val="single" w:sz="4" w:space="0" w:color="auto"/>
              <w:bottom w:val="single" w:sz="4" w:space="0" w:color="auto"/>
            </w:tcBorders>
            <w:vAlign w:val="center"/>
          </w:tcPr>
          <w:p w14:paraId="14E996F2" w14:textId="20C6F0D6" w:rsidR="0054570B" w:rsidRPr="005F2C1F" w:rsidRDefault="0054570B" w:rsidP="00025C84">
            <w:pPr>
              <w:jc w:val="center"/>
              <w:rPr>
                <w:rFonts w:ascii="Arial" w:hAnsi="Arial" w:cs="Arial"/>
                <w:color w:val="000000" w:themeColor="text1"/>
              </w:rPr>
            </w:pPr>
            <w:r w:rsidRPr="005F2C1F">
              <w:rPr>
                <w:rFonts w:ascii="Arial" w:hAnsi="Arial" w:cs="Arial"/>
              </w:rPr>
              <w:t xml:space="preserve">Pc2 resistance </w:t>
            </w:r>
            <w:r w:rsidRPr="005F2C1F">
              <w:rPr>
                <w:rFonts w:ascii="Arial" w:hAnsi="Arial" w:cs="Arial"/>
                <w:color w:val="000000" w:themeColor="text1"/>
              </w:rPr>
              <w:t xml:space="preserve">(H3) </w:t>
            </w:r>
            <w:r w:rsidRPr="005F2C1F">
              <w:rPr>
                <w:rFonts w:ascii="Arial" w:hAnsi="Arial" w:cs="Arial"/>
              </w:rPr>
              <w:t>Cluster</w:t>
            </w:r>
          </w:p>
        </w:tc>
        <w:tc>
          <w:tcPr>
            <w:tcW w:w="4585" w:type="dxa"/>
            <w:tcBorders>
              <w:top w:val="single" w:sz="4" w:space="0" w:color="auto"/>
              <w:bottom w:val="single" w:sz="4" w:space="0" w:color="auto"/>
            </w:tcBorders>
            <w:vAlign w:val="center"/>
          </w:tcPr>
          <w:p w14:paraId="6050758A" w14:textId="2D811F56" w:rsidR="0054570B" w:rsidRPr="005F2C1F" w:rsidRDefault="0054570B" w:rsidP="0060178A">
            <w:pPr>
              <w:rPr>
                <w:rFonts w:ascii="Arial" w:hAnsi="Arial" w:cs="Arial"/>
                <w:color w:val="000000" w:themeColor="text1"/>
              </w:rPr>
            </w:pPr>
            <w:proofErr w:type="spellStart"/>
            <w:r w:rsidRPr="005F2C1F">
              <w:rPr>
                <w:rFonts w:ascii="Arial" w:hAnsi="Arial" w:cs="Arial"/>
                <w:color w:val="000000" w:themeColor="text1"/>
              </w:rPr>
              <w:t>Camarosa</w:t>
            </w:r>
            <w:proofErr w:type="spellEnd"/>
            <w:r w:rsidRPr="005F2C1F">
              <w:rPr>
                <w:rFonts w:ascii="Arial" w:hAnsi="Arial" w:cs="Arial"/>
                <w:color w:val="000000" w:themeColor="text1"/>
              </w:rPr>
              <w:t xml:space="preserve">, Florida Beauty, Florida </w:t>
            </w:r>
            <w:proofErr w:type="spellStart"/>
            <w:r w:rsidRPr="005F2C1F">
              <w:rPr>
                <w:rFonts w:ascii="Arial" w:hAnsi="Arial" w:cs="Arial"/>
                <w:color w:val="000000" w:themeColor="text1"/>
              </w:rPr>
              <w:t>Elyana</w:t>
            </w:r>
            <w:proofErr w:type="spellEnd"/>
            <w:r w:rsidRPr="005F2C1F">
              <w:rPr>
                <w:rFonts w:ascii="Arial" w:hAnsi="Arial" w:cs="Arial"/>
                <w:color w:val="000000" w:themeColor="text1"/>
              </w:rPr>
              <w:t>, Strawberry Festival</w:t>
            </w:r>
          </w:p>
        </w:tc>
      </w:tr>
      <w:tr w:rsidR="0054570B" w:rsidRPr="005F2C1F" w14:paraId="5CD29865" w14:textId="77777777" w:rsidTr="0060667D">
        <w:trPr>
          <w:trHeight w:val="1008"/>
        </w:trPr>
        <w:tc>
          <w:tcPr>
            <w:tcW w:w="2245" w:type="dxa"/>
            <w:tcBorders>
              <w:top w:val="single" w:sz="4" w:space="0" w:color="auto"/>
              <w:bottom w:val="single" w:sz="4" w:space="0" w:color="auto"/>
            </w:tcBorders>
            <w:vAlign w:val="center"/>
          </w:tcPr>
          <w:p w14:paraId="41D4602C" w14:textId="0CD952EF" w:rsidR="0054570B" w:rsidRPr="005F2C1F" w:rsidRDefault="0054570B" w:rsidP="0054570B">
            <w:pPr>
              <w:rPr>
                <w:rFonts w:ascii="Arial" w:hAnsi="Arial" w:cs="Arial"/>
                <w:color w:val="000000" w:themeColor="text1"/>
              </w:rPr>
            </w:pPr>
            <w:r w:rsidRPr="005F2C1F">
              <w:rPr>
                <w:rFonts w:ascii="Arial" w:hAnsi="Arial" w:cs="Arial"/>
                <w:color w:val="000000" w:themeColor="text1"/>
              </w:rPr>
              <w:t>Phytophthora Crown rot susceptibility</w:t>
            </w:r>
          </w:p>
        </w:tc>
        <w:tc>
          <w:tcPr>
            <w:tcW w:w="2520" w:type="dxa"/>
            <w:tcBorders>
              <w:top w:val="single" w:sz="4" w:space="0" w:color="auto"/>
              <w:bottom w:val="single" w:sz="4" w:space="0" w:color="auto"/>
            </w:tcBorders>
            <w:vAlign w:val="center"/>
          </w:tcPr>
          <w:p w14:paraId="0B7A46F6" w14:textId="4FF11291" w:rsidR="0054570B" w:rsidRPr="005F2C1F" w:rsidRDefault="0054570B" w:rsidP="00025C84">
            <w:pPr>
              <w:jc w:val="center"/>
              <w:rPr>
                <w:rFonts w:ascii="Arial" w:hAnsi="Arial" w:cs="Arial"/>
                <w:color w:val="000000" w:themeColor="text1"/>
              </w:rPr>
            </w:pPr>
            <w:r w:rsidRPr="005F2C1F">
              <w:rPr>
                <w:rFonts w:ascii="Arial" w:hAnsi="Arial" w:cs="Arial"/>
              </w:rPr>
              <w:t>Pc2 susceptibility</w:t>
            </w:r>
            <w:r w:rsidRPr="005F2C1F">
              <w:rPr>
                <w:rFonts w:ascii="Arial" w:hAnsi="Arial" w:cs="Arial"/>
                <w:color w:val="000000" w:themeColor="text1"/>
              </w:rPr>
              <w:t xml:space="preserve"> (h3) </w:t>
            </w:r>
            <w:r w:rsidRPr="005F2C1F">
              <w:rPr>
                <w:rFonts w:ascii="Arial" w:hAnsi="Arial" w:cs="Arial"/>
              </w:rPr>
              <w:t>Cluster</w:t>
            </w:r>
          </w:p>
        </w:tc>
        <w:tc>
          <w:tcPr>
            <w:tcW w:w="4585" w:type="dxa"/>
            <w:tcBorders>
              <w:top w:val="single" w:sz="4" w:space="0" w:color="auto"/>
              <w:bottom w:val="single" w:sz="4" w:space="0" w:color="auto"/>
            </w:tcBorders>
            <w:vAlign w:val="center"/>
          </w:tcPr>
          <w:p w14:paraId="6D011013" w14:textId="0AB6BD51" w:rsidR="0054570B" w:rsidRPr="005F2C1F" w:rsidRDefault="0054570B" w:rsidP="0054570B">
            <w:pPr>
              <w:rPr>
                <w:rFonts w:ascii="Arial" w:hAnsi="Arial" w:cs="Arial"/>
                <w:color w:val="000000" w:themeColor="text1"/>
              </w:rPr>
            </w:pPr>
            <w:r w:rsidRPr="005F2C1F">
              <w:rPr>
                <w:rFonts w:ascii="Arial" w:hAnsi="Arial" w:cs="Arial"/>
                <w:color w:val="000000" w:themeColor="text1"/>
              </w:rPr>
              <w:t>Florida Brilliance, Monterey, Sweet Sensation, Winter Dawn, Winter Star</w:t>
            </w:r>
          </w:p>
        </w:tc>
      </w:tr>
    </w:tbl>
    <w:p w14:paraId="162D3F53" w14:textId="77777777" w:rsidR="006C1002" w:rsidRPr="005F2C1F" w:rsidRDefault="006C1002" w:rsidP="006C1002">
      <w:pPr>
        <w:spacing w:after="0" w:line="240" w:lineRule="auto"/>
        <w:rPr>
          <w:rFonts w:ascii="Arial" w:hAnsi="Arial" w:cs="Arial"/>
          <w:sz w:val="20"/>
          <w:szCs w:val="24"/>
        </w:rPr>
      </w:pPr>
    </w:p>
    <w:p w14:paraId="60E30474" w14:textId="77777777" w:rsidR="006C1002" w:rsidRPr="005F2C1F" w:rsidRDefault="006C1002" w:rsidP="006C1002">
      <w:pPr>
        <w:spacing w:after="0" w:line="240" w:lineRule="auto"/>
        <w:jc w:val="center"/>
        <w:rPr>
          <w:rFonts w:ascii="Arial" w:hAnsi="Arial" w:cs="Arial"/>
          <w:sz w:val="20"/>
          <w:szCs w:val="24"/>
        </w:rPr>
      </w:pPr>
    </w:p>
    <w:p w14:paraId="002EC3EA" w14:textId="77777777" w:rsidR="006C1002" w:rsidRPr="005F2C1F" w:rsidRDefault="006C1002" w:rsidP="006C1002">
      <w:pPr>
        <w:spacing w:after="0" w:line="240" w:lineRule="auto"/>
        <w:rPr>
          <w:rFonts w:ascii="Arial" w:hAnsi="Arial" w:cs="Arial"/>
          <w:sz w:val="20"/>
          <w:szCs w:val="24"/>
        </w:rPr>
      </w:pPr>
    </w:p>
    <w:p w14:paraId="1D1E9F75" w14:textId="77777777" w:rsidR="006C1002" w:rsidRPr="005F2C1F" w:rsidRDefault="006C1002" w:rsidP="006C1002">
      <w:pPr>
        <w:rPr>
          <w:rFonts w:ascii="Arial" w:hAnsi="Arial" w:cs="Arial"/>
          <w:sz w:val="20"/>
          <w:szCs w:val="24"/>
        </w:rPr>
      </w:pPr>
      <w:r w:rsidRPr="005F2C1F">
        <w:rPr>
          <w:rFonts w:ascii="Arial" w:hAnsi="Arial" w:cs="Arial"/>
          <w:sz w:val="20"/>
          <w:szCs w:val="24"/>
        </w:rPr>
        <w:br w:type="page"/>
      </w:r>
    </w:p>
    <w:p w14:paraId="3AD80EDE" w14:textId="3E72C3C0" w:rsidR="006C1002" w:rsidRPr="005F2C1F" w:rsidRDefault="003D2670" w:rsidP="006C1002">
      <w:pPr>
        <w:jc w:val="both"/>
        <w:rPr>
          <w:rFonts w:ascii="Arial" w:hAnsi="Arial" w:cs="Arial"/>
          <w:color w:val="000000" w:themeColor="text1"/>
          <w:sz w:val="8"/>
          <w:szCs w:val="8"/>
        </w:rPr>
      </w:pPr>
      <w:r w:rsidRPr="00AC7CD7">
        <w:rPr>
          <w:rFonts w:ascii="Arial" w:hAnsi="Arial" w:cs="Arial"/>
          <w:noProof/>
          <w:color w:val="000000" w:themeColor="text1"/>
          <w:sz w:val="8"/>
          <w:szCs w:val="8"/>
        </w:rPr>
        <w:lastRenderedPageBreak/>
        <mc:AlternateContent>
          <mc:Choice Requires="wpg">
            <w:drawing>
              <wp:anchor distT="0" distB="0" distL="114300" distR="114300" simplePos="0" relativeHeight="251700224" behindDoc="1" locked="0" layoutInCell="1" allowOverlap="1" wp14:anchorId="547DA52E" wp14:editId="6B6A86B0">
                <wp:simplePos x="0" y="0"/>
                <wp:positionH relativeFrom="column">
                  <wp:posOffset>657225</wp:posOffset>
                </wp:positionH>
                <wp:positionV relativeFrom="page">
                  <wp:posOffset>972820</wp:posOffset>
                </wp:positionV>
                <wp:extent cx="4733925" cy="6403340"/>
                <wp:effectExtent l="0" t="0" r="9525" b="0"/>
                <wp:wrapTopAndBottom/>
                <wp:docPr id="344" name="Group 43"/>
                <wp:cNvGraphicFramePr/>
                <a:graphic xmlns:a="http://schemas.openxmlformats.org/drawingml/2006/main">
                  <a:graphicData uri="http://schemas.microsoft.com/office/word/2010/wordprocessingGroup">
                    <wpg:wgp>
                      <wpg:cNvGrpSpPr/>
                      <wpg:grpSpPr>
                        <a:xfrm>
                          <a:off x="0" y="0"/>
                          <a:ext cx="4733925" cy="6403340"/>
                          <a:chOff x="0" y="0"/>
                          <a:chExt cx="4733925" cy="6403488"/>
                        </a:xfrm>
                      </wpg:grpSpPr>
                      <wpg:grpSp>
                        <wpg:cNvPr id="345" name="Group 345"/>
                        <wpg:cNvGrpSpPr/>
                        <wpg:grpSpPr>
                          <a:xfrm>
                            <a:off x="0" y="0"/>
                            <a:ext cx="4733925" cy="6403488"/>
                            <a:chOff x="0" y="0"/>
                            <a:chExt cx="4733925" cy="6403488"/>
                          </a:xfrm>
                        </wpg:grpSpPr>
                        <wpg:grpSp>
                          <wpg:cNvPr id="346" name="Group 346"/>
                          <wpg:cNvGrpSpPr/>
                          <wpg:grpSpPr>
                            <a:xfrm>
                              <a:off x="61341" y="0"/>
                              <a:ext cx="4672584" cy="6403488"/>
                              <a:chOff x="61341" y="0"/>
                              <a:chExt cx="4672584" cy="6403488"/>
                            </a:xfrm>
                          </wpg:grpSpPr>
                          <pic:pic xmlns:pic="http://schemas.openxmlformats.org/drawingml/2006/picture">
                            <pic:nvPicPr>
                              <pic:cNvPr id="347" name="Picture 347"/>
                              <pic:cNvPicPr>
                                <a:picLocks noChangeAspect="1"/>
                              </pic:cNvPicPr>
                            </pic:nvPicPr>
                            <pic:blipFill>
                              <a:blip r:embed="rId65"/>
                              <a:stretch>
                                <a:fillRect/>
                              </a:stretch>
                            </pic:blipFill>
                            <pic:spPr>
                              <a:xfrm>
                                <a:off x="61341" y="4666867"/>
                                <a:ext cx="4672584" cy="1736621"/>
                              </a:xfrm>
                              <a:prstGeom prst="rect">
                                <a:avLst/>
                              </a:prstGeom>
                            </pic:spPr>
                          </pic:pic>
                          <pic:pic xmlns:pic="http://schemas.openxmlformats.org/drawingml/2006/picture">
                            <pic:nvPicPr>
                              <pic:cNvPr id="348" name="Picture 348"/>
                              <pic:cNvPicPr>
                                <a:picLocks noChangeAspect="1"/>
                              </pic:cNvPicPr>
                            </pic:nvPicPr>
                            <pic:blipFill rotWithShape="1">
                              <a:blip r:embed="rId66"/>
                              <a:srcRect b="3294"/>
                              <a:stretch/>
                            </pic:blipFill>
                            <pic:spPr>
                              <a:xfrm>
                                <a:off x="61341" y="3112065"/>
                                <a:ext cx="4672584" cy="1679417"/>
                              </a:xfrm>
                              <a:prstGeom prst="rect">
                                <a:avLst/>
                              </a:prstGeom>
                            </pic:spPr>
                          </pic:pic>
                          <pic:pic xmlns:pic="http://schemas.openxmlformats.org/drawingml/2006/picture">
                            <pic:nvPicPr>
                              <pic:cNvPr id="349" name="Picture 349"/>
                              <pic:cNvPicPr>
                                <a:picLocks noChangeAspect="1"/>
                              </pic:cNvPicPr>
                            </pic:nvPicPr>
                            <pic:blipFill rotWithShape="1">
                              <a:blip r:embed="rId67"/>
                              <a:srcRect b="3187"/>
                              <a:stretch/>
                            </pic:blipFill>
                            <pic:spPr>
                              <a:xfrm>
                                <a:off x="61341" y="1558113"/>
                                <a:ext cx="4672584" cy="1681268"/>
                              </a:xfrm>
                              <a:prstGeom prst="rect">
                                <a:avLst/>
                              </a:prstGeom>
                            </pic:spPr>
                          </pic:pic>
                          <pic:pic xmlns:pic="http://schemas.openxmlformats.org/drawingml/2006/picture">
                            <pic:nvPicPr>
                              <pic:cNvPr id="350" name="Picture 350"/>
                              <pic:cNvPicPr>
                                <a:picLocks noChangeAspect="1"/>
                              </pic:cNvPicPr>
                            </pic:nvPicPr>
                            <pic:blipFill rotWithShape="1">
                              <a:blip r:embed="rId68"/>
                              <a:srcRect b="3284"/>
                              <a:stretch/>
                            </pic:blipFill>
                            <pic:spPr>
                              <a:xfrm>
                                <a:off x="61341" y="0"/>
                                <a:ext cx="4672584" cy="1679575"/>
                              </a:xfrm>
                              <a:prstGeom prst="rect">
                                <a:avLst/>
                              </a:prstGeom>
                            </pic:spPr>
                          </pic:pic>
                        </wpg:grpSp>
                        <wps:wsp>
                          <wps:cNvPr id="351" name="TextBox 33"/>
                          <wps:cNvSpPr txBox="1"/>
                          <wps:spPr>
                            <a:xfrm rot="16200000">
                              <a:off x="-3122347" y="3122347"/>
                              <a:ext cx="6397141" cy="152448"/>
                            </a:xfrm>
                            <a:prstGeom prst="rect">
                              <a:avLst/>
                            </a:prstGeom>
                            <a:solidFill>
                              <a:srgbClr val="C1D4E6"/>
                            </a:solidFill>
                          </wps:spPr>
                          <wps:txbx>
                            <w:txbxContent>
                              <w:p w14:paraId="6CFE832E" w14:textId="77777777" w:rsidR="00AC7CD7" w:rsidRDefault="00AC7CD7" w:rsidP="003D2670">
                                <w:pPr>
                                  <w:pStyle w:val="NormalWeb"/>
                                  <w:spacing w:before="0" w:beforeAutospacing="0" w:after="0" w:afterAutospacing="0"/>
                                  <w:jc w:val="center"/>
                                </w:pPr>
                                <w:r>
                                  <w:rPr>
                                    <w:rFonts w:ascii="Arial" w:eastAsia="Malgun Gothic" w:hAnsi="Arial"/>
                                    <w:b/>
                                    <w:bCs/>
                                    <w:color w:val="454C53"/>
                                    <w:kern w:val="24"/>
                                    <w:sz w:val="12"/>
                                    <w:szCs w:val="12"/>
                                  </w:rPr>
                                  <w:t>-(d/dT) Fluorescence (465-510)</w:t>
                                </w:r>
                              </w:p>
                            </w:txbxContent>
                          </wps:txbx>
                          <wps:bodyPr wrap="square" rtlCol="0">
                            <a:noAutofit/>
                          </wps:bodyPr>
                        </wps:wsp>
                      </wpg:grpSp>
                      <wpg:grpSp>
                        <wpg:cNvPr id="352" name="Group 352"/>
                        <wpg:cNvGrpSpPr/>
                        <wpg:grpSpPr>
                          <a:xfrm>
                            <a:off x="2584450" y="222371"/>
                            <a:ext cx="786276" cy="705761"/>
                            <a:chOff x="2584450" y="222371"/>
                            <a:chExt cx="786276" cy="705761"/>
                          </a:xfrm>
                        </wpg:grpSpPr>
                        <wps:wsp>
                          <wps:cNvPr id="353" name="Oval 353"/>
                          <wps:cNvSpPr/>
                          <wps:spPr>
                            <a:xfrm>
                              <a:off x="2773023" y="447137"/>
                              <a:ext cx="409130" cy="48099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4" name="TextBox 16"/>
                          <wps:cNvSpPr txBox="1"/>
                          <wps:spPr>
                            <a:xfrm>
                              <a:off x="2584450" y="222371"/>
                              <a:ext cx="786276" cy="332546"/>
                            </a:xfrm>
                            <a:prstGeom prst="rect">
                              <a:avLst/>
                            </a:prstGeom>
                            <a:noFill/>
                          </wps:spPr>
                          <wps:txbx>
                            <w:txbxContent>
                              <w:p w14:paraId="7AFB79BD" w14:textId="2B9DCEC8" w:rsidR="00AC7CD7" w:rsidRPr="004E0C9F" w:rsidRDefault="00AC7CD7" w:rsidP="003D2670">
                                <w:pPr>
                                  <w:pStyle w:val="NormalWeb"/>
                                  <w:spacing w:before="0" w:beforeAutospacing="0" w:after="0" w:afterAutospacing="0"/>
                                  <w:jc w:val="center"/>
                                  <w:rPr>
                                    <w:color w:val="C00000"/>
                                  </w:rPr>
                                </w:pPr>
                                <w:r w:rsidRPr="004E0C9F">
                                  <w:rPr>
                                    <w:rFonts w:ascii="Arial" w:eastAsia="Malgun Gothic" w:hAnsi="Arial"/>
                                    <w:b/>
                                    <w:bCs/>
                                    <w:color w:val="C00000"/>
                                    <w:kern w:val="24"/>
                                  </w:rPr>
                                  <w:t>GD</w:t>
                                </w:r>
                              </w:p>
                            </w:txbxContent>
                          </wps:txbx>
                          <wps:bodyPr wrap="square" rtlCol="0">
                            <a:noAutofit/>
                          </wps:bodyPr>
                        </wps:wsp>
                      </wpg:grpSp>
                      <wps:wsp>
                        <wps:cNvPr id="355" name="Oval 355"/>
                        <wps:cNvSpPr/>
                        <wps:spPr>
                          <a:xfrm>
                            <a:off x="2076381" y="638254"/>
                            <a:ext cx="471078" cy="510797"/>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6" name="Oval 356"/>
                        <wps:cNvSpPr/>
                        <wps:spPr>
                          <a:xfrm>
                            <a:off x="2825995" y="2609730"/>
                            <a:ext cx="411480" cy="48099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7" name="TextBox 18"/>
                        <wps:cNvSpPr txBox="1"/>
                        <wps:spPr>
                          <a:xfrm>
                            <a:off x="2623654" y="2384910"/>
                            <a:ext cx="843958" cy="332546"/>
                          </a:xfrm>
                          <a:prstGeom prst="rect">
                            <a:avLst/>
                          </a:prstGeom>
                          <a:noFill/>
                        </wps:spPr>
                        <wps:txbx>
                          <w:txbxContent>
                            <w:p w14:paraId="7DBF8166" w14:textId="77777777" w:rsidR="00AC7CD7" w:rsidRDefault="00AC7CD7" w:rsidP="004E0C9F">
                              <w:pPr>
                                <w:pStyle w:val="NormalWeb"/>
                                <w:spacing w:before="0" w:beforeAutospacing="0" w:after="0" w:afterAutospacing="0"/>
                                <w:jc w:val="center"/>
                              </w:pPr>
                              <w:r>
                                <w:rPr>
                                  <w:rFonts w:ascii="Arial" w:eastAsia="Malgun Gothic" w:hAnsi="Arial"/>
                                  <w:b/>
                                  <w:bCs/>
                                  <w:color w:val="C00000"/>
                                  <w:kern w:val="24"/>
                                </w:rPr>
                                <w:t>Non-GD</w:t>
                              </w:r>
                            </w:p>
                            <w:p w14:paraId="1C7A3595" w14:textId="24EB9BAA" w:rsidR="00AC7CD7" w:rsidRDefault="00AC7CD7" w:rsidP="003D2670">
                              <w:pPr>
                                <w:pStyle w:val="NormalWeb"/>
                                <w:spacing w:before="0" w:beforeAutospacing="0" w:after="0" w:afterAutospacing="0"/>
                                <w:jc w:val="center"/>
                              </w:pPr>
                            </w:p>
                          </w:txbxContent>
                        </wps:txbx>
                        <wps:bodyPr wrap="square" rtlCol="0">
                          <a:noAutofit/>
                        </wps:bodyPr>
                      </wps:wsp>
                      <wps:wsp>
                        <wps:cNvPr id="358" name="Oval 358"/>
                        <wps:cNvSpPr/>
                        <wps:spPr>
                          <a:xfrm>
                            <a:off x="2076408" y="2458141"/>
                            <a:ext cx="471078" cy="510797"/>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9" name="TextBox 22"/>
                        <wps:cNvSpPr txBox="1"/>
                        <wps:spPr>
                          <a:xfrm>
                            <a:off x="1750041" y="2217218"/>
                            <a:ext cx="1124583" cy="269670"/>
                          </a:xfrm>
                          <a:prstGeom prst="rect">
                            <a:avLst/>
                          </a:prstGeom>
                          <a:noFill/>
                        </wps:spPr>
                        <wps:txbx>
                          <w:txbxContent>
                            <w:p w14:paraId="0C6E0A0F" w14:textId="19A6ED81" w:rsidR="00AC7CD7" w:rsidRPr="004E0C9F" w:rsidRDefault="00AC7CD7" w:rsidP="004E0C9F">
                              <w:pPr>
                                <w:pStyle w:val="NormalWeb"/>
                                <w:spacing w:before="0" w:beforeAutospacing="0" w:after="0" w:afterAutospacing="0"/>
                                <w:jc w:val="center"/>
                                <w:rPr>
                                  <w:color w:val="0000FF"/>
                                </w:rPr>
                              </w:pPr>
                              <w:r>
                                <w:rPr>
                                  <w:rFonts w:ascii="Arial" w:eastAsia="Malgun Gothic" w:hAnsi="Arial"/>
                                  <w:b/>
                                  <w:bCs/>
                                  <w:color w:val="0000FF"/>
                                  <w:kern w:val="24"/>
                                </w:rPr>
                                <w:t>Pc2</w:t>
                              </w:r>
                              <w:r w:rsidRPr="004E0C9F">
                                <w:rPr>
                                  <w:rFonts w:ascii="Arial" w:eastAsia="Malgun Gothic" w:hAnsi="Arial"/>
                                  <w:b/>
                                  <w:bCs/>
                                  <w:color w:val="0000FF"/>
                                  <w:kern w:val="24"/>
                                </w:rPr>
                                <w:t xml:space="preserve"> </w:t>
                              </w:r>
                              <w:r>
                                <w:rPr>
                                  <w:rFonts w:ascii="Arial" w:eastAsia="Malgun Gothic" w:hAnsi="Arial"/>
                                  <w:b/>
                                  <w:bCs/>
                                  <w:color w:val="0000FF"/>
                                  <w:kern w:val="24"/>
                                </w:rPr>
                                <w:t>s</w:t>
                              </w:r>
                              <w:r w:rsidRPr="004E0C9F">
                                <w:rPr>
                                  <w:rFonts w:ascii="Arial" w:eastAsia="Malgun Gothic" w:hAnsi="Arial"/>
                                  <w:b/>
                                  <w:bCs/>
                                  <w:color w:val="0000FF"/>
                                  <w:kern w:val="24"/>
                                </w:rPr>
                                <w:t>us.</w:t>
                              </w:r>
                              <w:r>
                                <w:rPr>
                                  <w:rFonts w:ascii="Arial" w:eastAsia="Malgun Gothic" w:hAnsi="Arial"/>
                                  <w:b/>
                                  <w:bCs/>
                                  <w:color w:val="0000FF"/>
                                  <w:kern w:val="24"/>
                                </w:rPr>
                                <w:t xml:space="preserve"> (h3)</w:t>
                              </w:r>
                            </w:p>
                            <w:p w14:paraId="17665A97" w14:textId="346471C9" w:rsidR="00AC7CD7" w:rsidRPr="004E0C9F" w:rsidRDefault="00AC7CD7" w:rsidP="003D2670">
                              <w:pPr>
                                <w:pStyle w:val="NormalWeb"/>
                                <w:spacing w:before="0" w:beforeAutospacing="0" w:after="0" w:afterAutospacing="0"/>
                                <w:jc w:val="center"/>
                                <w:rPr>
                                  <w:color w:val="0000FF"/>
                                </w:rPr>
                              </w:pPr>
                            </w:p>
                          </w:txbxContent>
                        </wps:txbx>
                        <wps:bodyPr wrap="square" rtlCol="0">
                          <a:noAutofit/>
                        </wps:bodyPr>
                      </wps:wsp>
                      <wps:wsp>
                        <wps:cNvPr id="360" name="Oval 360"/>
                        <wps:cNvSpPr/>
                        <wps:spPr>
                          <a:xfrm>
                            <a:off x="2821227" y="4063370"/>
                            <a:ext cx="411480" cy="48099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1" name="TextBox 18"/>
                        <wps:cNvSpPr txBox="1"/>
                        <wps:spPr>
                          <a:xfrm>
                            <a:off x="2618886" y="3838501"/>
                            <a:ext cx="843958" cy="332546"/>
                          </a:xfrm>
                          <a:prstGeom prst="rect">
                            <a:avLst/>
                          </a:prstGeom>
                          <a:noFill/>
                        </wps:spPr>
                        <wps:txbx>
                          <w:txbxContent>
                            <w:p w14:paraId="4CAE14F1" w14:textId="332D6A04" w:rsidR="00AC7CD7" w:rsidRDefault="00AC7CD7" w:rsidP="004E0C9F">
                              <w:pPr>
                                <w:pStyle w:val="NormalWeb"/>
                                <w:spacing w:before="0" w:beforeAutospacing="0" w:after="0" w:afterAutospacing="0"/>
                                <w:jc w:val="center"/>
                              </w:pPr>
                              <w:r>
                                <w:rPr>
                                  <w:rFonts w:ascii="Arial" w:eastAsia="Malgun Gothic" w:hAnsi="Arial"/>
                                  <w:b/>
                                  <w:bCs/>
                                  <w:color w:val="C00000"/>
                                  <w:kern w:val="24"/>
                                </w:rPr>
                                <w:t>Non-GD</w:t>
                              </w:r>
                            </w:p>
                          </w:txbxContent>
                        </wps:txbx>
                        <wps:bodyPr wrap="square" rtlCol="0">
                          <a:noAutofit/>
                        </wps:bodyPr>
                      </wps:wsp>
                      <wps:wsp>
                        <wps:cNvPr id="362" name="Oval 362"/>
                        <wps:cNvSpPr/>
                        <wps:spPr>
                          <a:xfrm>
                            <a:off x="2762399" y="5416636"/>
                            <a:ext cx="411480" cy="480995"/>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3" name="TextBox 28"/>
                        <wps:cNvSpPr txBox="1"/>
                        <wps:spPr>
                          <a:xfrm>
                            <a:off x="2560058" y="5191708"/>
                            <a:ext cx="843958" cy="332546"/>
                          </a:xfrm>
                          <a:prstGeom prst="rect">
                            <a:avLst/>
                          </a:prstGeom>
                          <a:noFill/>
                        </wps:spPr>
                        <wps:txbx>
                          <w:txbxContent>
                            <w:p w14:paraId="4D664355" w14:textId="1E2F8913" w:rsidR="00AC7CD7" w:rsidRPr="004E0C9F" w:rsidRDefault="00AC7CD7" w:rsidP="003D2670">
                              <w:pPr>
                                <w:pStyle w:val="NormalWeb"/>
                                <w:spacing w:before="0" w:beforeAutospacing="0" w:after="0" w:afterAutospacing="0"/>
                                <w:jc w:val="center"/>
                                <w:rPr>
                                  <w:color w:val="C00000"/>
                                </w:rPr>
                              </w:pPr>
                              <w:r w:rsidRPr="004E0C9F">
                                <w:rPr>
                                  <w:rFonts w:ascii="Arial" w:eastAsia="Malgun Gothic" w:hAnsi="Arial"/>
                                  <w:b/>
                                  <w:bCs/>
                                  <w:color w:val="C00000"/>
                                  <w:kern w:val="24"/>
                                </w:rPr>
                                <w:t>GD</w:t>
                              </w:r>
                            </w:p>
                          </w:txbxContent>
                        </wps:txbx>
                        <wps:bodyPr wrap="square" rtlCol="0">
                          <a:noAutofit/>
                        </wps:bodyPr>
                      </wps:wsp>
                      <wps:wsp>
                        <wps:cNvPr id="364" name="Oval 364"/>
                        <wps:cNvSpPr/>
                        <wps:spPr>
                          <a:xfrm>
                            <a:off x="2076408" y="5450143"/>
                            <a:ext cx="471078" cy="510797"/>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5" name="TextBox 30"/>
                        <wps:cNvSpPr txBox="1"/>
                        <wps:spPr>
                          <a:xfrm>
                            <a:off x="1750068" y="5201161"/>
                            <a:ext cx="1124583" cy="269670"/>
                          </a:xfrm>
                          <a:prstGeom prst="rect">
                            <a:avLst/>
                          </a:prstGeom>
                          <a:noFill/>
                        </wps:spPr>
                        <wps:txbx>
                          <w:txbxContent>
                            <w:p w14:paraId="761B171D" w14:textId="2FC36AAE" w:rsidR="00AC7CD7" w:rsidRPr="004E0C9F" w:rsidRDefault="00AC7CD7" w:rsidP="004E0C9F">
                              <w:pPr>
                                <w:pStyle w:val="NormalWeb"/>
                                <w:spacing w:before="0" w:beforeAutospacing="0" w:after="0" w:afterAutospacing="0"/>
                                <w:jc w:val="center"/>
                                <w:rPr>
                                  <w:color w:val="0000FF"/>
                                </w:rPr>
                              </w:pPr>
                              <w:r>
                                <w:rPr>
                                  <w:rFonts w:ascii="Arial" w:eastAsia="Malgun Gothic" w:hAnsi="Arial"/>
                                  <w:b/>
                                  <w:bCs/>
                                  <w:color w:val="0000FF"/>
                                  <w:kern w:val="24"/>
                                </w:rPr>
                                <w:t>Pc2</w:t>
                              </w:r>
                              <w:r w:rsidRPr="004E0C9F">
                                <w:rPr>
                                  <w:rFonts w:ascii="Arial" w:eastAsia="Malgun Gothic" w:hAnsi="Arial"/>
                                  <w:b/>
                                  <w:bCs/>
                                  <w:color w:val="0000FF"/>
                                  <w:kern w:val="24"/>
                                </w:rPr>
                                <w:t xml:space="preserve"> </w:t>
                              </w:r>
                              <w:r>
                                <w:rPr>
                                  <w:rFonts w:ascii="Arial" w:eastAsia="Malgun Gothic" w:hAnsi="Arial"/>
                                  <w:b/>
                                  <w:bCs/>
                                  <w:color w:val="0000FF"/>
                                  <w:kern w:val="24"/>
                                </w:rPr>
                                <w:t>s</w:t>
                              </w:r>
                              <w:r w:rsidRPr="004E0C9F">
                                <w:rPr>
                                  <w:rFonts w:ascii="Arial" w:eastAsia="Malgun Gothic" w:hAnsi="Arial"/>
                                  <w:b/>
                                  <w:bCs/>
                                  <w:color w:val="0000FF"/>
                                  <w:kern w:val="24"/>
                                </w:rPr>
                                <w:t>us.</w:t>
                              </w:r>
                              <w:r>
                                <w:rPr>
                                  <w:rFonts w:ascii="Arial" w:eastAsia="Malgun Gothic" w:hAnsi="Arial"/>
                                  <w:b/>
                                  <w:bCs/>
                                  <w:color w:val="0000FF"/>
                                  <w:kern w:val="24"/>
                                </w:rPr>
                                <w:t xml:space="preserve"> (h3)</w:t>
                              </w:r>
                            </w:p>
                            <w:p w14:paraId="6731EF4A" w14:textId="7FBFA49D" w:rsidR="00AC7CD7" w:rsidRPr="004E0C9F" w:rsidRDefault="00AC7CD7" w:rsidP="003D2670">
                              <w:pPr>
                                <w:pStyle w:val="NormalWeb"/>
                                <w:spacing w:before="0" w:beforeAutospacing="0" w:after="0" w:afterAutospacing="0"/>
                                <w:jc w:val="center"/>
                                <w:rPr>
                                  <w:color w:val="0000FF"/>
                                </w:rPr>
                              </w:pPr>
                            </w:p>
                          </w:txbxContent>
                        </wps:txbx>
                        <wps:bodyPr wrap="square" rtlCol="0">
                          <a:noAutofit/>
                        </wps:bodyPr>
                      </wps:wsp>
                      <wps:wsp>
                        <wps:cNvPr id="366" name="TextBox 12"/>
                        <wps:cNvSpPr txBox="1"/>
                        <wps:spPr>
                          <a:xfrm>
                            <a:off x="256889" y="153274"/>
                            <a:ext cx="281049" cy="280100"/>
                          </a:xfrm>
                          <a:prstGeom prst="rect">
                            <a:avLst/>
                          </a:prstGeom>
                          <a:noFill/>
                        </wps:spPr>
                        <wps:txbx>
                          <w:txbxContent>
                            <w:p w14:paraId="01B5DACE" w14:textId="77777777" w:rsidR="00AC7CD7" w:rsidRDefault="00AC7CD7" w:rsidP="003D2670">
                              <w:pPr>
                                <w:pStyle w:val="NormalWeb"/>
                                <w:spacing w:before="0" w:beforeAutospacing="0" w:after="0" w:afterAutospacing="0"/>
                              </w:pPr>
                              <w:r>
                                <w:rPr>
                                  <w:rFonts w:ascii="Arial" w:eastAsia="Malgun Gothic" w:hAnsi="Arial" w:cstheme="minorBidi"/>
                                  <w:b/>
                                  <w:bCs/>
                                  <w:color w:val="000000"/>
                                  <w:kern w:val="24"/>
                                  <w:sz w:val="28"/>
                                  <w:szCs w:val="28"/>
                                </w:rPr>
                                <w:t>A</w:t>
                              </w:r>
                            </w:p>
                          </w:txbxContent>
                        </wps:txbx>
                        <wps:bodyPr wrap="square" rtlCol="0">
                          <a:noAutofit/>
                        </wps:bodyPr>
                      </wps:wsp>
                      <wps:wsp>
                        <wps:cNvPr id="367" name="TextBox 62"/>
                        <wps:cNvSpPr txBox="1"/>
                        <wps:spPr>
                          <a:xfrm>
                            <a:off x="256889" y="1686548"/>
                            <a:ext cx="281049" cy="280100"/>
                          </a:xfrm>
                          <a:prstGeom prst="rect">
                            <a:avLst/>
                          </a:prstGeom>
                          <a:noFill/>
                        </wps:spPr>
                        <wps:txbx>
                          <w:txbxContent>
                            <w:p w14:paraId="3897BA0C" w14:textId="77777777" w:rsidR="00AC7CD7" w:rsidRDefault="00AC7CD7" w:rsidP="003D2670">
                              <w:pPr>
                                <w:pStyle w:val="NormalWeb"/>
                                <w:spacing w:before="0" w:beforeAutospacing="0" w:after="0" w:afterAutospacing="0"/>
                              </w:pPr>
                              <w:r>
                                <w:rPr>
                                  <w:rFonts w:ascii="Arial" w:eastAsia="Malgun Gothic" w:hAnsi="Arial" w:cstheme="minorBidi"/>
                                  <w:b/>
                                  <w:bCs/>
                                  <w:color w:val="000000"/>
                                  <w:kern w:val="24"/>
                                  <w:sz w:val="28"/>
                                  <w:szCs w:val="28"/>
                                </w:rPr>
                                <w:t>B</w:t>
                              </w:r>
                            </w:p>
                          </w:txbxContent>
                        </wps:txbx>
                        <wps:bodyPr wrap="square" rtlCol="0">
                          <a:noAutofit/>
                        </wps:bodyPr>
                      </wps:wsp>
                      <wps:wsp>
                        <wps:cNvPr id="368" name="TextBox 64"/>
                        <wps:cNvSpPr txBox="1"/>
                        <wps:spPr>
                          <a:xfrm>
                            <a:off x="256889" y="4793877"/>
                            <a:ext cx="281049" cy="280100"/>
                          </a:xfrm>
                          <a:prstGeom prst="rect">
                            <a:avLst/>
                          </a:prstGeom>
                          <a:noFill/>
                        </wps:spPr>
                        <wps:txbx>
                          <w:txbxContent>
                            <w:p w14:paraId="2FC93475" w14:textId="77777777" w:rsidR="00AC7CD7" w:rsidRDefault="00AC7CD7" w:rsidP="003D2670">
                              <w:pPr>
                                <w:pStyle w:val="NormalWeb"/>
                                <w:spacing w:before="0" w:beforeAutospacing="0" w:after="0" w:afterAutospacing="0"/>
                              </w:pPr>
                              <w:r>
                                <w:rPr>
                                  <w:rFonts w:ascii="Arial" w:eastAsia="Malgun Gothic" w:hAnsi="Arial" w:cstheme="minorBidi"/>
                                  <w:b/>
                                  <w:bCs/>
                                  <w:color w:val="000000"/>
                                  <w:kern w:val="24"/>
                                  <w:sz w:val="28"/>
                                  <w:szCs w:val="28"/>
                                </w:rPr>
                                <w:t>D</w:t>
                              </w:r>
                            </w:p>
                          </w:txbxContent>
                        </wps:txbx>
                        <wps:bodyPr wrap="square" rtlCol="0">
                          <a:noAutofit/>
                        </wps:bodyPr>
                      </wps:wsp>
                      <wps:wsp>
                        <wps:cNvPr id="369" name="TextBox 22"/>
                        <wps:cNvSpPr txBox="1"/>
                        <wps:spPr>
                          <a:xfrm>
                            <a:off x="1749879" y="388867"/>
                            <a:ext cx="1124583" cy="269670"/>
                          </a:xfrm>
                          <a:prstGeom prst="rect">
                            <a:avLst/>
                          </a:prstGeom>
                          <a:noFill/>
                        </wps:spPr>
                        <wps:txbx>
                          <w:txbxContent>
                            <w:p w14:paraId="54EE2BAB" w14:textId="12DD3A9E" w:rsidR="00AC7CD7" w:rsidRPr="004E0C9F" w:rsidRDefault="00AC7CD7" w:rsidP="003D2670">
                              <w:pPr>
                                <w:pStyle w:val="NormalWeb"/>
                                <w:spacing w:before="0" w:beforeAutospacing="0" w:after="0" w:afterAutospacing="0"/>
                                <w:jc w:val="center"/>
                                <w:rPr>
                                  <w:color w:val="0000FF"/>
                                </w:rPr>
                              </w:pPr>
                              <w:r>
                                <w:rPr>
                                  <w:rFonts w:ascii="Arial" w:eastAsia="Malgun Gothic" w:hAnsi="Arial"/>
                                  <w:b/>
                                  <w:bCs/>
                                  <w:color w:val="0000FF"/>
                                  <w:kern w:val="24"/>
                                </w:rPr>
                                <w:t>Pc2</w:t>
                              </w:r>
                              <w:r w:rsidRPr="004E0C9F">
                                <w:rPr>
                                  <w:rFonts w:ascii="Arial" w:eastAsia="Malgun Gothic" w:hAnsi="Arial"/>
                                  <w:b/>
                                  <w:bCs/>
                                  <w:color w:val="0000FF"/>
                                  <w:kern w:val="24"/>
                                </w:rPr>
                                <w:t xml:space="preserve"> </w:t>
                              </w:r>
                              <w:r>
                                <w:rPr>
                                  <w:rFonts w:ascii="Arial" w:eastAsia="Malgun Gothic" w:hAnsi="Arial"/>
                                  <w:b/>
                                  <w:bCs/>
                                  <w:color w:val="0000FF"/>
                                  <w:kern w:val="24"/>
                                </w:rPr>
                                <w:t>r</w:t>
                              </w:r>
                              <w:r w:rsidRPr="004E0C9F">
                                <w:rPr>
                                  <w:rFonts w:ascii="Arial" w:eastAsia="Malgun Gothic" w:hAnsi="Arial"/>
                                  <w:b/>
                                  <w:bCs/>
                                  <w:color w:val="0000FF"/>
                                  <w:kern w:val="24"/>
                                </w:rPr>
                                <w:t>es.</w:t>
                              </w:r>
                              <w:r>
                                <w:rPr>
                                  <w:rFonts w:ascii="Arial" w:eastAsia="Malgun Gothic" w:hAnsi="Arial"/>
                                  <w:b/>
                                  <w:bCs/>
                                  <w:color w:val="0000FF"/>
                                  <w:kern w:val="24"/>
                                </w:rPr>
                                <w:t xml:space="preserve"> (H3)</w:t>
                              </w:r>
                            </w:p>
                          </w:txbxContent>
                        </wps:txbx>
                        <wps:bodyPr wrap="square" rtlCol="0">
                          <a:noAutofit/>
                        </wps:bodyPr>
                      </wps:wsp>
                      <wps:wsp>
                        <wps:cNvPr id="370" name="Oval 370"/>
                        <wps:cNvSpPr/>
                        <wps:spPr>
                          <a:xfrm>
                            <a:off x="2077016" y="3922757"/>
                            <a:ext cx="471078" cy="510797"/>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1" name="TextBox 22"/>
                        <wps:cNvSpPr txBox="1"/>
                        <wps:spPr>
                          <a:xfrm>
                            <a:off x="1750264" y="3673370"/>
                            <a:ext cx="1124583" cy="269670"/>
                          </a:xfrm>
                          <a:prstGeom prst="rect">
                            <a:avLst/>
                          </a:prstGeom>
                          <a:noFill/>
                        </wps:spPr>
                        <wps:txbx>
                          <w:txbxContent>
                            <w:p w14:paraId="17E2D6C9" w14:textId="0BA46A95" w:rsidR="00AC7CD7" w:rsidRPr="004E0C9F" w:rsidRDefault="00AC7CD7" w:rsidP="004E0C9F">
                              <w:pPr>
                                <w:pStyle w:val="NormalWeb"/>
                                <w:spacing w:before="0" w:beforeAutospacing="0" w:after="0" w:afterAutospacing="0"/>
                                <w:jc w:val="center"/>
                                <w:rPr>
                                  <w:color w:val="0000FF"/>
                                </w:rPr>
                              </w:pPr>
                              <w:r>
                                <w:rPr>
                                  <w:rFonts w:ascii="Arial" w:eastAsia="Malgun Gothic" w:hAnsi="Arial"/>
                                  <w:b/>
                                  <w:bCs/>
                                  <w:color w:val="0000FF"/>
                                  <w:kern w:val="24"/>
                                </w:rPr>
                                <w:t>Pc2 r</w:t>
                              </w:r>
                              <w:r w:rsidRPr="004E0C9F">
                                <w:rPr>
                                  <w:rFonts w:ascii="Arial" w:eastAsia="Malgun Gothic" w:hAnsi="Arial"/>
                                  <w:b/>
                                  <w:bCs/>
                                  <w:color w:val="0000FF"/>
                                  <w:kern w:val="24"/>
                                </w:rPr>
                                <w:t>es.</w:t>
                              </w:r>
                              <w:r>
                                <w:rPr>
                                  <w:rFonts w:ascii="Arial" w:eastAsia="Malgun Gothic" w:hAnsi="Arial"/>
                                  <w:b/>
                                  <w:bCs/>
                                  <w:color w:val="0000FF"/>
                                  <w:kern w:val="24"/>
                                </w:rPr>
                                <w:t xml:space="preserve"> (H3)</w:t>
                              </w:r>
                            </w:p>
                            <w:p w14:paraId="500E1DAE" w14:textId="1BAB5B86" w:rsidR="00AC7CD7" w:rsidRPr="004E0C9F" w:rsidRDefault="00AC7CD7" w:rsidP="003D2670">
                              <w:pPr>
                                <w:pStyle w:val="NormalWeb"/>
                                <w:spacing w:before="0" w:beforeAutospacing="0" w:after="0" w:afterAutospacing="0"/>
                                <w:jc w:val="center"/>
                                <w:rPr>
                                  <w:color w:val="0000FF"/>
                                </w:rPr>
                              </w:pPr>
                            </w:p>
                          </w:txbxContent>
                        </wps:txbx>
                        <wps:bodyPr wrap="square" rtlCol="0">
                          <a:noAutofit/>
                        </wps:bodyPr>
                      </wps:wsp>
                      <wps:wsp>
                        <wps:cNvPr id="372" name="TextBox 62"/>
                        <wps:cNvSpPr txBox="1"/>
                        <wps:spPr>
                          <a:xfrm>
                            <a:off x="256889" y="3237688"/>
                            <a:ext cx="281049" cy="280100"/>
                          </a:xfrm>
                          <a:prstGeom prst="rect">
                            <a:avLst/>
                          </a:prstGeom>
                          <a:noFill/>
                        </wps:spPr>
                        <wps:txbx>
                          <w:txbxContent>
                            <w:p w14:paraId="48957EE4" w14:textId="77777777" w:rsidR="00AC7CD7" w:rsidRDefault="00AC7CD7" w:rsidP="003D2670">
                              <w:pPr>
                                <w:pStyle w:val="NormalWeb"/>
                                <w:spacing w:before="0" w:beforeAutospacing="0" w:after="0" w:afterAutospacing="0"/>
                              </w:pPr>
                              <w:r>
                                <w:rPr>
                                  <w:rFonts w:ascii="Arial" w:eastAsia="Malgun Gothic" w:hAnsi="Arial" w:cstheme="minorBidi"/>
                                  <w:b/>
                                  <w:bCs/>
                                  <w:color w:val="000000"/>
                                  <w:kern w:val="24"/>
                                  <w:sz w:val="28"/>
                                  <w:szCs w:val="28"/>
                                </w:rPr>
                                <w:t>C</w:t>
                              </w:r>
                            </w:p>
                          </w:txbxContent>
                        </wps:txbx>
                        <wps:bodyPr wrap="square" rtlCol="0">
                          <a:noAutofit/>
                        </wps:bodyPr>
                      </wps:wsp>
                    </wpg:wgp>
                  </a:graphicData>
                </a:graphic>
              </wp:anchor>
            </w:drawing>
          </mc:Choice>
          <mc:Fallback>
            <w:pict>
              <v:group w14:anchorId="547DA52E" id="_x0000_s1215" style="position:absolute;left:0;text-align:left;margin-left:51.75pt;margin-top:76.6pt;width:372.75pt;height:504.2pt;z-index:-251616256;mso-position-vertical-relative:page" coordsize="47339,64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">
                <v:group id="Group 345" o:spid="_x0000_s1216" style="position:absolute;width:47339;height:64034" coordsize="47339,6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group id="Group 346" o:spid="_x0000_s1217" style="position:absolute;left:613;width:46726;height:64034" coordorigin="613" coordsize="46725,6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 id="Picture 347" o:spid="_x0000_s1218" type="#_x0000_t75" style="position:absolute;left:613;top:46668;width:46726;height:1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">
                      <v:imagedata r:id="rId69" o:title=""/>
                    </v:shape>
                    <v:shape id="Picture 348" o:spid="_x0000_s1219" type="#_x0000_t75" style="position:absolute;left:613;top:31120;width:46726;height:16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">
                      <v:imagedata r:id="rId70" o:title="" cropbottom="2159f"/>
                    </v:shape>
                    <v:shape id="Picture 349" o:spid="_x0000_s1220" type="#_x0000_t75" style="position:absolute;left:613;top:15581;width:46726;height:16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">
                      <v:imagedata r:id="rId71" o:title="" cropbottom="2089f"/>
                    </v:shape>
                    <v:shape id="Picture 350" o:spid="_x0000_s1221" type="#_x0000_t75" style="position:absolute;left:613;width:46726;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">
                      <v:imagedata r:id="rId72" o:title="" cropbottom="2152f"/>
                    </v:shape>
                  </v:group>
                  <v:shape id="TextBox 33" o:spid="_x0000_s1222" type="#_x0000_t202" style="position:absolute;left:-31224;top:31224;width:63971;height:15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" fillcolor="#c1d4e6" stroked="f">
                    <v:textbox>
                      <w:txbxContent>
                        <w:p w14:paraId="6CFE832E" w14:textId="77777777" w:rsidR="00AC7CD7" w:rsidRDefault="00AC7CD7" w:rsidP="003D2670">
                          <w:pPr>
                            <w:pStyle w:val="NormalWeb"/>
                            <w:spacing w:before="0" w:beforeAutospacing="0" w:after="0" w:afterAutospacing="0"/>
                            <w:jc w:val="center"/>
                          </w:pPr>
                          <w:r>
                            <w:rPr>
                              <w:rFonts w:ascii="Arial" w:eastAsia="Malgun Gothic" w:hAnsi="Arial"/>
                              <w:b/>
                              <w:bCs/>
                              <w:color w:val="454C53"/>
                              <w:kern w:val="24"/>
                              <w:sz w:val="12"/>
                              <w:szCs w:val="12"/>
                            </w:rPr>
                            <w:t>-(d/dT) Fluorescence (465-510)</w:t>
                          </w:r>
                        </w:p>
                      </w:txbxContent>
                    </v:textbox>
                  </v:shape>
                </v:group>
                <v:group id="Group 352" o:spid="_x0000_s1223" style="position:absolute;left:25844;top:2223;width:7863;height:7058" coordorigin="25844,2223" coordsize="7862,7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oval id="Oval 353" o:spid="_x0000_s1224" style="position:absolute;left:27730;top:4471;width:4091;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" filled="f" strokecolor="#c00000" strokeweight="2pt">
                    <v:stroke joinstyle="miter"/>
                  </v:oval>
                  <v:shape id="TextBox 16" o:spid="_x0000_s1225" type="#_x0000_t202" style="position:absolute;left:25844;top:2223;width:7863;height:3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" filled="f" stroked="f">
                    <v:textbox>
                      <w:txbxContent>
                        <w:p w14:paraId="7AFB79BD" w14:textId="2B9DCEC8" w:rsidR="00AC7CD7" w:rsidRPr="004E0C9F" w:rsidRDefault="00AC7CD7" w:rsidP="003D2670">
                          <w:pPr>
                            <w:pStyle w:val="NormalWeb"/>
                            <w:spacing w:before="0" w:beforeAutospacing="0" w:after="0" w:afterAutospacing="0"/>
                            <w:jc w:val="center"/>
                            <w:rPr>
                              <w:color w:val="C00000"/>
                            </w:rPr>
                          </w:pPr>
                          <w:r w:rsidRPr="004E0C9F">
                            <w:rPr>
                              <w:rFonts w:ascii="Arial" w:eastAsia="Malgun Gothic" w:hAnsi="Arial"/>
                              <w:b/>
                              <w:bCs/>
                              <w:color w:val="C00000"/>
                              <w:kern w:val="24"/>
                            </w:rPr>
                            <w:t>GD</w:t>
                          </w:r>
                        </w:p>
                      </w:txbxContent>
                    </v:textbox>
                  </v:shape>
                </v:group>
                <v:oval id="Oval 355" o:spid="_x0000_s1226" style="position:absolute;left:20763;top:6382;width:4711;height:5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" filled="f" strokecolor="blue" strokeweight="2pt">
                  <v:stroke joinstyle="miter"/>
                </v:oval>
                <v:oval id="Oval 356" o:spid="_x0000_s1227" style="position:absolute;left:28259;top:26097;width:4115;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" filled="f" strokecolor="#c00000" strokeweight="2pt">
                  <v:stroke joinstyle="miter"/>
                </v:oval>
                <v:shape id="TextBox 18" o:spid="_x0000_s1228" type="#_x0000_t202" style="position:absolute;left:26236;top:23849;width:8440;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" filled="f" stroked="f">
                  <v:textbox>
                    <w:txbxContent>
                      <w:p w14:paraId="7DBF8166" w14:textId="77777777" w:rsidR="00AC7CD7" w:rsidRDefault="00AC7CD7" w:rsidP="004E0C9F">
                        <w:pPr>
                          <w:pStyle w:val="NormalWeb"/>
                          <w:spacing w:before="0" w:beforeAutospacing="0" w:after="0" w:afterAutospacing="0"/>
                          <w:jc w:val="center"/>
                        </w:pPr>
                        <w:r>
                          <w:rPr>
                            <w:rFonts w:ascii="Arial" w:eastAsia="Malgun Gothic" w:hAnsi="Arial"/>
                            <w:b/>
                            <w:bCs/>
                            <w:color w:val="C00000"/>
                            <w:kern w:val="24"/>
                          </w:rPr>
                          <w:t>Non-GD</w:t>
                        </w:r>
                      </w:p>
                      <w:p w14:paraId="1C7A3595" w14:textId="24EB9BAA" w:rsidR="00AC7CD7" w:rsidRDefault="00AC7CD7" w:rsidP="003D2670">
                        <w:pPr>
                          <w:pStyle w:val="NormalWeb"/>
                          <w:spacing w:before="0" w:beforeAutospacing="0" w:after="0" w:afterAutospacing="0"/>
                          <w:jc w:val="center"/>
                        </w:pPr>
                      </w:p>
                    </w:txbxContent>
                  </v:textbox>
                </v:shape>
                <v:oval id="Oval 358" o:spid="_x0000_s1229" style="position:absolute;left:20764;top:24581;width:4710;height:5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" filled="f" strokecolor="blue" strokeweight="2pt">
                  <v:stroke joinstyle="miter"/>
                </v:oval>
                <v:shape id="TextBox 22" o:spid="_x0000_s1230" type="#_x0000_t202" style="position:absolute;left:17500;top:22172;width:11246;height: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" filled="f" stroked="f">
                  <v:textbox>
                    <w:txbxContent>
                      <w:p w14:paraId="0C6E0A0F" w14:textId="19A6ED81" w:rsidR="00AC7CD7" w:rsidRPr="004E0C9F" w:rsidRDefault="00AC7CD7" w:rsidP="004E0C9F">
                        <w:pPr>
                          <w:pStyle w:val="NormalWeb"/>
                          <w:spacing w:before="0" w:beforeAutospacing="0" w:after="0" w:afterAutospacing="0"/>
                          <w:jc w:val="center"/>
                          <w:rPr>
                            <w:color w:val="0000FF"/>
                          </w:rPr>
                        </w:pPr>
                        <w:r>
                          <w:rPr>
                            <w:rFonts w:ascii="Arial" w:eastAsia="Malgun Gothic" w:hAnsi="Arial"/>
                            <w:b/>
                            <w:bCs/>
                            <w:color w:val="0000FF"/>
                            <w:kern w:val="24"/>
                          </w:rPr>
                          <w:t>Pc2</w:t>
                        </w:r>
                        <w:r w:rsidRPr="004E0C9F">
                          <w:rPr>
                            <w:rFonts w:ascii="Arial" w:eastAsia="Malgun Gothic" w:hAnsi="Arial"/>
                            <w:b/>
                            <w:bCs/>
                            <w:color w:val="0000FF"/>
                            <w:kern w:val="24"/>
                          </w:rPr>
                          <w:t xml:space="preserve"> </w:t>
                        </w:r>
                        <w:r>
                          <w:rPr>
                            <w:rFonts w:ascii="Arial" w:eastAsia="Malgun Gothic" w:hAnsi="Arial"/>
                            <w:b/>
                            <w:bCs/>
                            <w:color w:val="0000FF"/>
                            <w:kern w:val="24"/>
                          </w:rPr>
                          <w:t>s</w:t>
                        </w:r>
                        <w:r w:rsidRPr="004E0C9F">
                          <w:rPr>
                            <w:rFonts w:ascii="Arial" w:eastAsia="Malgun Gothic" w:hAnsi="Arial"/>
                            <w:b/>
                            <w:bCs/>
                            <w:color w:val="0000FF"/>
                            <w:kern w:val="24"/>
                          </w:rPr>
                          <w:t>us.</w:t>
                        </w:r>
                        <w:r>
                          <w:rPr>
                            <w:rFonts w:ascii="Arial" w:eastAsia="Malgun Gothic" w:hAnsi="Arial"/>
                            <w:b/>
                            <w:bCs/>
                            <w:color w:val="0000FF"/>
                            <w:kern w:val="24"/>
                          </w:rPr>
                          <w:t xml:space="preserve"> (h3)</w:t>
                        </w:r>
                      </w:p>
                      <w:p w14:paraId="17665A97" w14:textId="346471C9" w:rsidR="00AC7CD7" w:rsidRPr="004E0C9F" w:rsidRDefault="00AC7CD7" w:rsidP="003D2670">
                        <w:pPr>
                          <w:pStyle w:val="NormalWeb"/>
                          <w:spacing w:before="0" w:beforeAutospacing="0" w:after="0" w:afterAutospacing="0"/>
                          <w:jc w:val="center"/>
                          <w:rPr>
                            <w:color w:val="0000FF"/>
                          </w:rPr>
                        </w:pPr>
                      </w:p>
                    </w:txbxContent>
                  </v:textbox>
                </v:shape>
                <v:oval id="Oval 360" o:spid="_x0000_s1231" style="position:absolute;left:28212;top:40633;width:4115;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" filled="f" strokecolor="#c00000" strokeweight="2pt">
                  <v:stroke joinstyle="miter"/>
                </v:oval>
                <v:shape id="TextBox 18" o:spid="_x0000_s1232" type="#_x0000_t202" style="position:absolute;left:26188;top:38385;width:8440;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" filled="f" stroked="f">
                  <v:textbox>
                    <w:txbxContent>
                      <w:p w14:paraId="4CAE14F1" w14:textId="332D6A04" w:rsidR="00AC7CD7" w:rsidRDefault="00AC7CD7" w:rsidP="004E0C9F">
                        <w:pPr>
                          <w:pStyle w:val="NormalWeb"/>
                          <w:spacing w:before="0" w:beforeAutospacing="0" w:after="0" w:afterAutospacing="0"/>
                          <w:jc w:val="center"/>
                        </w:pPr>
                        <w:r>
                          <w:rPr>
                            <w:rFonts w:ascii="Arial" w:eastAsia="Malgun Gothic" w:hAnsi="Arial"/>
                            <w:b/>
                            <w:bCs/>
                            <w:color w:val="C00000"/>
                            <w:kern w:val="24"/>
                          </w:rPr>
                          <w:t>Non-GD</w:t>
                        </w:r>
                      </w:p>
                    </w:txbxContent>
                  </v:textbox>
                </v:shape>
                <v:oval id="Oval 362" o:spid="_x0000_s1233" style="position:absolute;left:27623;top:54166;width:4115;height:4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" filled="f" strokecolor="#c00000" strokeweight="2pt">
                  <v:stroke joinstyle="miter"/>
                </v:oval>
                <v:shape id="TextBox 28" o:spid="_x0000_s1234" type="#_x0000_t202" style="position:absolute;left:25600;top:51917;width:8440;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" filled="f" stroked="f">
                  <v:textbox>
                    <w:txbxContent>
                      <w:p w14:paraId="4D664355" w14:textId="1E2F8913" w:rsidR="00AC7CD7" w:rsidRPr="004E0C9F" w:rsidRDefault="00AC7CD7" w:rsidP="003D2670">
                        <w:pPr>
                          <w:pStyle w:val="NormalWeb"/>
                          <w:spacing w:before="0" w:beforeAutospacing="0" w:after="0" w:afterAutospacing="0"/>
                          <w:jc w:val="center"/>
                          <w:rPr>
                            <w:color w:val="C00000"/>
                          </w:rPr>
                        </w:pPr>
                        <w:r w:rsidRPr="004E0C9F">
                          <w:rPr>
                            <w:rFonts w:ascii="Arial" w:eastAsia="Malgun Gothic" w:hAnsi="Arial"/>
                            <w:b/>
                            <w:bCs/>
                            <w:color w:val="C00000"/>
                            <w:kern w:val="24"/>
                          </w:rPr>
                          <w:t>GD</w:t>
                        </w:r>
                      </w:p>
                    </w:txbxContent>
                  </v:textbox>
                </v:shape>
                <v:oval id="Oval 364" o:spid="_x0000_s1235" style="position:absolute;left:20764;top:54501;width:4710;height:5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" filled="f" strokecolor="blue" strokeweight="2pt">
                  <v:stroke joinstyle="miter"/>
                </v:oval>
                <v:shape id="TextBox 30" o:spid="_x0000_s1236" type="#_x0000_t202" style="position:absolute;left:17500;top:52011;width:11246;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" filled="f" stroked="f">
                  <v:textbox>
                    <w:txbxContent>
                      <w:p w14:paraId="761B171D" w14:textId="2FC36AAE" w:rsidR="00AC7CD7" w:rsidRPr="004E0C9F" w:rsidRDefault="00AC7CD7" w:rsidP="004E0C9F">
                        <w:pPr>
                          <w:pStyle w:val="NormalWeb"/>
                          <w:spacing w:before="0" w:beforeAutospacing="0" w:after="0" w:afterAutospacing="0"/>
                          <w:jc w:val="center"/>
                          <w:rPr>
                            <w:color w:val="0000FF"/>
                          </w:rPr>
                        </w:pPr>
                        <w:r>
                          <w:rPr>
                            <w:rFonts w:ascii="Arial" w:eastAsia="Malgun Gothic" w:hAnsi="Arial"/>
                            <w:b/>
                            <w:bCs/>
                            <w:color w:val="0000FF"/>
                            <w:kern w:val="24"/>
                          </w:rPr>
                          <w:t>Pc2</w:t>
                        </w:r>
                        <w:r w:rsidRPr="004E0C9F">
                          <w:rPr>
                            <w:rFonts w:ascii="Arial" w:eastAsia="Malgun Gothic" w:hAnsi="Arial"/>
                            <w:b/>
                            <w:bCs/>
                            <w:color w:val="0000FF"/>
                            <w:kern w:val="24"/>
                          </w:rPr>
                          <w:t xml:space="preserve"> </w:t>
                        </w:r>
                        <w:r>
                          <w:rPr>
                            <w:rFonts w:ascii="Arial" w:eastAsia="Malgun Gothic" w:hAnsi="Arial"/>
                            <w:b/>
                            <w:bCs/>
                            <w:color w:val="0000FF"/>
                            <w:kern w:val="24"/>
                          </w:rPr>
                          <w:t>s</w:t>
                        </w:r>
                        <w:r w:rsidRPr="004E0C9F">
                          <w:rPr>
                            <w:rFonts w:ascii="Arial" w:eastAsia="Malgun Gothic" w:hAnsi="Arial"/>
                            <w:b/>
                            <w:bCs/>
                            <w:color w:val="0000FF"/>
                            <w:kern w:val="24"/>
                          </w:rPr>
                          <w:t>us.</w:t>
                        </w:r>
                        <w:r>
                          <w:rPr>
                            <w:rFonts w:ascii="Arial" w:eastAsia="Malgun Gothic" w:hAnsi="Arial"/>
                            <w:b/>
                            <w:bCs/>
                            <w:color w:val="0000FF"/>
                            <w:kern w:val="24"/>
                          </w:rPr>
                          <w:t xml:space="preserve"> (h3)</w:t>
                        </w:r>
                      </w:p>
                      <w:p w14:paraId="6731EF4A" w14:textId="7FBFA49D" w:rsidR="00AC7CD7" w:rsidRPr="004E0C9F" w:rsidRDefault="00AC7CD7" w:rsidP="003D2670">
                        <w:pPr>
                          <w:pStyle w:val="NormalWeb"/>
                          <w:spacing w:before="0" w:beforeAutospacing="0" w:after="0" w:afterAutospacing="0"/>
                          <w:jc w:val="center"/>
                          <w:rPr>
                            <w:color w:val="0000FF"/>
                          </w:rPr>
                        </w:pPr>
                      </w:p>
                    </w:txbxContent>
                  </v:textbox>
                </v:shape>
                <v:shape id="TextBox 12" o:spid="_x0000_s1237" type="#_x0000_t202" style="position:absolute;left:2568;top:1532;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qlO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kySBvzPxCMjsBgAA//8DAFBLAQItABQABgAIAAAAIQDb4fbL7gAAAIUBAAATAAAAAAAAAAAA&#10;AAAAAAAAAABbQ29udGVudF9UeXBlc10ueG1sUEsBAi0AFAAGAAgAAAAhAFr0LFu/AAAAFQEAAAsA&#10;AAAAAAAAAAAAAAAAHwEAAF9yZWxzLy5yZWxzUEsBAi0AFAAGAAgAAAAhAHzuqU7EAAAA3AAAAA8A&#10;AAAAAAAAAAAAAAAABwIAAGRycy9kb3ducmV2LnhtbFBLBQYAAAAAAwADALcAAAD4AgAAAAA=&#10;" filled="f" stroked="f">
                  <v:textbox>
                    <w:txbxContent>
                      <w:p w14:paraId="01B5DACE" w14:textId="77777777" w:rsidR="00AC7CD7" w:rsidRDefault="00AC7CD7" w:rsidP="003D2670">
                        <w:pPr>
                          <w:pStyle w:val="NormalWeb"/>
                          <w:spacing w:before="0" w:beforeAutospacing="0" w:after="0" w:afterAutospacing="0"/>
                        </w:pPr>
                        <w:r>
                          <w:rPr>
                            <w:rFonts w:ascii="Arial" w:eastAsia="Malgun Gothic" w:hAnsi="Arial" w:cstheme="minorBidi"/>
                            <w:b/>
                            <w:bCs/>
                            <w:color w:val="000000"/>
                            <w:kern w:val="24"/>
                            <w:sz w:val="28"/>
                            <w:szCs w:val="28"/>
                          </w:rPr>
                          <w:t>A</w:t>
                        </w:r>
                      </w:p>
                    </w:txbxContent>
                  </v:textbox>
                </v:shape>
                <v:shape id="TextBox 62" o:spid="_x0000_s1238" type="#_x0000_t202" style="position:absolute;left:2568;top:16865;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" filled="f" stroked="f">
                  <v:textbox>
                    <w:txbxContent>
                      <w:p w14:paraId="3897BA0C" w14:textId="77777777" w:rsidR="00AC7CD7" w:rsidRDefault="00AC7CD7" w:rsidP="003D2670">
                        <w:pPr>
                          <w:pStyle w:val="NormalWeb"/>
                          <w:spacing w:before="0" w:beforeAutospacing="0" w:after="0" w:afterAutospacing="0"/>
                        </w:pPr>
                        <w:r>
                          <w:rPr>
                            <w:rFonts w:ascii="Arial" w:eastAsia="Malgun Gothic" w:hAnsi="Arial" w:cstheme="minorBidi"/>
                            <w:b/>
                            <w:bCs/>
                            <w:color w:val="000000"/>
                            <w:kern w:val="24"/>
                            <w:sz w:val="28"/>
                            <w:szCs w:val="28"/>
                          </w:rPr>
                          <w:t>B</w:t>
                        </w:r>
                      </w:p>
                    </w:txbxContent>
                  </v:textbox>
                </v:shape>
                <v:shape id="TextBox 64" o:spid="_x0000_s1239" type="#_x0000_t202" style="position:absolute;left:2568;top:47938;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" filled="f" stroked="f">
                  <v:textbox>
                    <w:txbxContent>
                      <w:p w14:paraId="2FC93475" w14:textId="77777777" w:rsidR="00AC7CD7" w:rsidRDefault="00AC7CD7" w:rsidP="003D2670">
                        <w:pPr>
                          <w:pStyle w:val="NormalWeb"/>
                          <w:spacing w:before="0" w:beforeAutospacing="0" w:after="0" w:afterAutospacing="0"/>
                        </w:pPr>
                        <w:r>
                          <w:rPr>
                            <w:rFonts w:ascii="Arial" w:eastAsia="Malgun Gothic" w:hAnsi="Arial" w:cstheme="minorBidi"/>
                            <w:b/>
                            <w:bCs/>
                            <w:color w:val="000000"/>
                            <w:kern w:val="24"/>
                            <w:sz w:val="28"/>
                            <w:szCs w:val="28"/>
                          </w:rPr>
                          <w:t>D</w:t>
                        </w:r>
                      </w:p>
                    </w:txbxContent>
                  </v:textbox>
                </v:shape>
                <v:shape id="TextBox 22" o:spid="_x0000_s1240" type="#_x0000_t202" style="position:absolute;left:17498;top:3888;width:11246;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14:paraId="54EE2BAB" w14:textId="12DD3A9E" w:rsidR="00AC7CD7" w:rsidRPr="004E0C9F" w:rsidRDefault="00AC7CD7" w:rsidP="003D2670">
                        <w:pPr>
                          <w:pStyle w:val="NormalWeb"/>
                          <w:spacing w:before="0" w:beforeAutospacing="0" w:after="0" w:afterAutospacing="0"/>
                          <w:jc w:val="center"/>
                          <w:rPr>
                            <w:color w:val="0000FF"/>
                          </w:rPr>
                        </w:pPr>
                        <w:r>
                          <w:rPr>
                            <w:rFonts w:ascii="Arial" w:eastAsia="Malgun Gothic" w:hAnsi="Arial"/>
                            <w:b/>
                            <w:bCs/>
                            <w:color w:val="0000FF"/>
                            <w:kern w:val="24"/>
                          </w:rPr>
                          <w:t>Pc2</w:t>
                        </w:r>
                        <w:r w:rsidRPr="004E0C9F">
                          <w:rPr>
                            <w:rFonts w:ascii="Arial" w:eastAsia="Malgun Gothic" w:hAnsi="Arial"/>
                            <w:b/>
                            <w:bCs/>
                            <w:color w:val="0000FF"/>
                            <w:kern w:val="24"/>
                          </w:rPr>
                          <w:t xml:space="preserve"> </w:t>
                        </w:r>
                        <w:r>
                          <w:rPr>
                            <w:rFonts w:ascii="Arial" w:eastAsia="Malgun Gothic" w:hAnsi="Arial"/>
                            <w:b/>
                            <w:bCs/>
                            <w:color w:val="0000FF"/>
                            <w:kern w:val="24"/>
                          </w:rPr>
                          <w:t>r</w:t>
                        </w:r>
                        <w:r w:rsidRPr="004E0C9F">
                          <w:rPr>
                            <w:rFonts w:ascii="Arial" w:eastAsia="Malgun Gothic" w:hAnsi="Arial"/>
                            <w:b/>
                            <w:bCs/>
                            <w:color w:val="0000FF"/>
                            <w:kern w:val="24"/>
                          </w:rPr>
                          <w:t>es.</w:t>
                        </w:r>
                        <w:r>
                          <w:rPr>
                            <w:rFonts w:ascii="Arial" w:eastAsia="Malgun Gothic" w:hAnsi="Arial"/>
                            <w:b/>
                            <w:bCs/>
                            <w:color w:val="0000FF"/>
                            <w:kern w:val="24"/>
                          </w:rPr>
                          <w:t xml:space="preserve"> (H3)</w:t>
                        </w:r>
                      </w:p>
                    </w:txbxContent>
                  </v:textbox>
                </v:shape>
                <v:oval id="Oval 370" o:spid="_x0000_s1241" style="position:absolute;left:20770;top:39227;width:4710;height:5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" filled="f" strokecolor="blue" strokeweight="2pt">
                  <v:stroke joinstyle="miter"/>
                </v:oval>
                <v:shape id="TextBox 22" o:spid="_x0000_s1242" type="#_x0000_t202" style="position:absolute;left:17502;top:36733;width:11246;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w:txbxContent>
                      <w:p w14:paraId="17E2D6C9" w14:textId="0BA46A95" w:rsidR="00AC7CD7" w:rsidRPr="004E0C9F" w:rsidRDefault="00AC7CD7" w:rsidP="004E0C9F">
                        <w:pPr>
                          <w:pStyle w:val="NormalWeb"/>
                          <w:spacing w:before="0" w:beforeAutospacing="0" w:after="0" w:afterAutospacing="0"/>
                          <w:jc w:val="center"/>
                          <w:rPr>
                            <w:color w:val="0000FF"/>
                          </w:rPr>
                        </w:pPr>
                        <w:r>
                          <w:rPr>
                            <w:rFonts w:ascii="Arial" w:eastAsia="Malgun Gothic" w:hAnsi="Arial"/>
                            <w:b/>
                            <w:bCs/>
                            <w:color w:val="0000FF"/>
                            <w:kern w:val="24"/>
                          </w:rPr>
                          <w:t>Pc2 r</w:t>
                        </w:r>
                        <w:r w:rsidRPr="004E0C9F">
                          <w:rPr>
                            <w:rFonts w:ascii="Arial" w:eastAsia="Malgun Gothic" w:hAnsi="Arial"/>
                            <w:b/>
                            <w:bCs/>
                            <w:color w:val="0000FF"/>
                            <w:kern w:val="24"/>
                          </w:rPr>
                          <w:t>es.</w:t>
                        </w:r>
                        <w:r>
                          <w:rPr>
                            <w:rFonts w:ascii="Arial" w:eastAsia="Malgun Gothic" w:hAnsi="Arial"/>
                            <w:b/>
                            <w:bCs/>
                            <w:color w:val="0000FF"/>
                            <w:kern w:val="24"/>
                          </w:rPr>
                          <w:t xml:space="preserve"> (H3)</w:t>
                        </w:r>
                      </w:p>
                      <w:p w14:paraId="500E1DAE" w14:textId="1BAB5B86" w:rsidR="00AC7CD7" w:rsidRPr="004E0C9F" w:rsidRDefault="00AC7CD7" w:rsidP="003D2670">
                        <w:pPr>
                          <w:pStyle w:val="NormalWeb"/>
                          <w:spacing w:before="0" w:beforeAutospacing="0" w:after="0" w:afterAutospacing="0"/>
                          <w:jc w:val="center"/>
                          <w:rPr>
                            <w:color w:val="0000FF"/>
                          </w:rPr>
                        </w:pPr>
                      </w:p>
                    </w:txbxContent>
                  </v:textbox>
                </v:shape>
                <v:shape id="TextBox 62" o:spid="_x0000_s1243" type="#_x0000_t202" style="position:absolute;left:2568;top:32376;width:2811;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14:paraId="48957EE4" w14:textId="77777777" w:rsidR="00AC7CD7" w:rsidRDefault="00AC7CD7" w:rsidP="003D2670">
                        <w:pPr>
                          <w:pStyle w:val="NormalWeb"/>
                          <w:spacing w:before="0" w:beforeAutospacing="0" w:after="0" w:afterAutospacing="0"/>
                        </w:pPr>
                        <w:r>
                          <w:rPr>
                            <w:rFonts w:ascii="Arial" w:eastAsia="Malgun Gothic" w:hAnsi="Arial" w:cstheme="minorBidi"/>
                            <w:b/>
                            <w:bCs/>
                            <w:color w:val="000000"/>
                            <w:kern w:val="24"/>
                            <w:sz w:val="28"/>
                            <w:szCs w:val="28"/>
                          </w:rPr>
                          <w:t>C</w:t>
                        </w:r>
                      </w:p>
                    </w:txbxContent>
                  </v:textbox>
                </v:shape>
                <w10:wrap type="topAndBottom" anchory="page"/>
              </v:group>
            </w:pict>
          </mc:Fallback>
        </mc:AlternateContent>
      </w:r>
    </w:p>
    <w:p w14:paraId="69A4EA94" w14:textId="53CC6B93" w:rsidR="00AB5EFE" w:rsidRPr="005F2C1F" w:rsidRDefault="003C5AB3" w:rsidP="00AB5EFE">
      <w:pPr>
        <w:spacing w:line="240" w:lineRule="auto"/>
        <w:jc w:val="both"/>
        <w:rPr>
          <w:rFonts w:ascii="Arial" w:hAnsi="Arial" w:cs="Arial"/>
          <w:color w:val="000000" w:themeColor="text1"/>
          <w:sz w:val="4"/>
          <w:szCs w:val="8"/>
        </w:rPr>
      </w:pPr>
      <w:r w:rsidRPr="002029C1">
        <w:rPr>
          <w:rFonts w:ascii="Arial" w:hAnsi="Arial" w:cs="Arial"/>
          <w:noProof/>
        </w:rPr>
        <mc:AlternateContent>
          <mc:Choice Requires="wps">
            <w:drawing>
              <wp:anchor distT="0" distB="0" distL="114300" distR="114300" simplePos="0" relativeHeight="251765760" behindDoc="0" locked="0" layoutInCell="1" allowOverlap="1" wp14:anchorId="7E49DF7B" wp14:editId="70BE04FF">
                <wp:simplePos x="0" y="0"/>
                <wp:positionH relativeFrom="column">
                  <wp:posOffset>39757</wp:posOffset>
                </wp:positionH>
                <wp:positionV relativeFrom="page">
                  <wp:posOffset>7434470</wp:posOffset>
                </wp:positionV>
                <wp:extent cx="5899785" cy="1327150"/>
                <wp:effectExtent l="0" t="0" r="5715" b="6350"/>
                <wp:wrapTopAndBottom/>
                <wp:docPr id="1029" name="Text Box 1029"/>
                <wp:cNvGraphicFramePr/>
                <a:graphic xmlns:a="http://schemas.openxmlformats.org/drawingml/2006/main">
                  <a:graphicData uri="http://schemas.microsoft.com/office/word/2010/wordprocessingShape">
                    <wps:wsp>
                      <wps:cNvSpPr txBox="1"/>
                      <wps:spPr>
                        <a:xfrm>
                          <a:off x="0" y="0"/>
                          <a:ext cx="5899785" cy="1327150"/>
                        </a:xfrm>
                        <a:prstGeom prst="rect">
                          <a:avLst/>
                        </a:prstGeom>
                        <a:solidFill>
                          <a:prstClr val="white"/>
                        </a:solidFill>
                        <a:ln>
                          <a:noFill/>
                        </a:ln>
                      </wps:spPr>
                      <wps:txbx>
                        <w:txbxContent>
                          <w:p w14:paraId="54641C5C" w14:textId="005B3A80" w:rsidR="00AC7CD7" w:rsidRDefault="00AC7CD7" w:rsidP="003C5AB3">
                            <w:pPr>
                              <w:jc w:val="both"/>
                              <w:rPr>
                                <w:rFonts w:ascii="Arial" w:hAnsi="Arial" w:cs="Arial"/>
                                <w:color w:val="000000" w:themeColor="text1"/>
                              </w:rPr>
                            </w:pPr>
                            <w:r w:rsidRPr="0060178A">
                              <w:rPr>
                                <w:rFonts w:ascii="Arial" w:hAnsi="Arial" w:cs="Arial"/>
                                <w:b/>
                                <w:color w:val="000000" w:themeColor="text1"/>
                              </w:rPr>
                              <w:t xml:space="preserve">FaFAD1 (UFGDHRM5) + FaRPc2 </w:t>
                            </w:r>
                            <w:r>
                              <w:rPr>
                                <w:rFonts w:ascii="Arial" w:hAnsi="Arial" w:cs="Arial"/>
                                <w:b/>
                                <w:color w:val="000000" w:themeColor="text1"/>
                              </w:rPr>
                              <w:t xml:space="preserve">- </w:t>
                            </w:r>
                            <w:r w:rsidRPr="0060178A">
                              <w:rPr>
                                <w:rFonts w:ascii="Arial" w:hAnsi="Arial" w:cs="Arial"/>
                                <w:b/>
                                <w:color w:val="000000" w:themeColor="text1"/>
                              </w:rPr>
                              <w:t>H3 (RPCHRM3) Figure 1.</w:t>
                            </w:r>
                            <w:r>
                              <w:rPr>
                                <w:rFonts w:ascii="Arial" w:hAnsi="Arial" w:cs="Arial"/>
                                <w:color w:val="000000" w:themeColor="text1"/>
                              </w:rPr>
                              <w:t xml:space="preserve"> </w:t>
                            </w:r>
                            <w:r w:rsidRPr="00C122EF">
                              <w:rPr>
                                <w:rFonts w:ascii="Arial" w:hAnsi="Arial" w:cs="Arial"/>
                                <w:color w:val="000000" w:themeColor="text1"/>
                              </w:rPr>
                              <w:t xml:space="preserve">Melting curve </w:t>
                            </w:r>
                            <w:r>
                              <w:rPr>
                                <w:rFonts w:ascii="Arial" w:hAnsi="Arial" w:cs="Arial"/>
                                <w:color w:val="000000" w:themeColor="text1"/>
                              </w:rPr>
                              <w:t>patterns</w:t>
                            </w:r>
                            <w:r w:rsidRPr="00C122EF">
                              <w:rPr>
                                <w:rFonts w:ascii="Arial" w:hAnsi="Arial" w:cs="Arial"/>
                                <w:color w:val="000000" w:themeColor="text1"/>
                              </w:rPr>
                              <w:t xml:space="preserve"> derived by HRM analysis using </w:t>
                            </w:r>
                            <w:r>
                              <w:rPr>
                                <w:rFonts w:ascii="Arial" w:hAnsi="Arial" w:cs="Arial"/>
                                <w:color w:val="000000" w:themeColor="text1"/>
                              </w:rPr>
                              <w:t xml:space="preserve">a combination of two markers, </w:t>
                            </w:r>
                            <w:r w:rsidRPr="00B93927">
                              <w:rPr>
                                <w:rFonts w:ascii="Arial" w:hAnsi="Arial" w:cs="Arial"/>
                                <w:bCs/>
                                <w:color w:val="000000" w:themeColor="text1"/>
                                <w:szCs w:val="24"/>
                              </w:rPr>
                              <w:t>UFGDHRM5</w:t>
                            </w:r>
                            <w:r>
                              <w:rPr>
                                <w:rFonts w:ascii="Arial" w:hAnsi="Arial" w:cs="Arial"/>
                                <w:bCs/>
                                <w:color w:val="000000" w:themeColor="text1"/>
                                <w:szCs w:val="24"/>
                              </w:rPr>
                              <w:t xml:space="preserve"> (GD)</w:t>
                            </w:r>
                            <w:r>
                              <w:rPr>
                                <w:rFonts w:ascii="Arial" w:hAnsi="Arial" w:cs="Arial"/>
                                <w:color w:val="000000" w:themeColor="text1"/>
                              </w:rPr>
                              <w:t xml:space="preserve"> and </w:t>
                            </w:r>
                            <w:r>
                              <w:rPr>
                                <w:rFonts w:ascii="Arial" w:hAnsi="Arial" w:cs="Arial"/>
                                <w:szCs w:val="24"/>
                              </w:rPr>
                              <w:t>RPCHRM3 (H3).</w:t>
                            </w:r>
                            <w:r w:rsidRPr="00C122EF">
                              <w:rPr>
                                <w:rFonts w:ascii="Arial" w:hAnsi="Arial" w:cs="Arial"/>
                                <w:color w:val="000000" w:themeColor="text1"/>
                              </w:rPr>
                              <w:t xml:space="preserve"> </w:t>
                            </w:r>
                            <w:r w:rsidRPr="00900278">
                              <w:rPr>
                                <w:rFonts w:ascii="Arial" w:hAnsi="Arial" w:cs="Arial"/>
                                <w:b/>
                                <w:color w:val="000000" w:themeColor="text1"/>
                              </w:rPr>
                              <w:t>A)</w:t>
                            </w:r>
                            <w:r>
                              <w:rPr>
                                <w:rFonts w:ascii="Arial" w:hAnsi="Arial" w:cs="Arial"/>
                                <w:color w:val="000000" w:themeColor="text1"/>
                              </w:rPr>
                              <w:t xml:space="preserve"> </w:t>
                            </w:r>
                            <w:r>
                              <w:rPr>
                                <w:rFonts w:ascii="Arial" w:hAnsi="Arial" w:cs="Arial"/>
                              </w:rPr>
                              <w:t xml:space="preserve">Phytophthora crown rot resistance </w:t>
                            </w:r>
                            <w:r>
                              <w:rPr>
                                <w:rFonts w:ascii="Arial" w:hAnsi="Arial" w:cs="Arial"/>
                                <w:color w:val="000000" w:themeColor="text1"/>
                              </w:rPr>
                              <w:t>and γ-</w:t>
                            </w:r>
                            <w:proofErr w:type="spellStart"/>
                            <w:r>
                              <w:rPr>
                                <w:rFonts w:ascii="Arial" w:hAnsi="Arial" w:cs="Arial"/>
                                <w:color w:val="000000" w:themeColor="text1"/>
                              </w:rPr>
                              <w:t>decalactone</w:t>
                            </w:r>
                            <w:proofErr w:type="spellEnd"/>
                            <w:r>
                              <w:rPr>
                                <w:rFonts w:ascii="Arial" w:hAnsi="Arial" w:cs="Arial"/>
                                <w:color w:val="000000" w:themeColor="text1"/>
                              </w:rPr>
                              <w:t xml:space="preserve"> producer peak pattern; </w:t>
                            </w:r>
                            <w:r w:rsidRPr="00900278">
                              <w:rPr>
                                <w:rFonts w:ascii="Arial" w:hAnsi="Arial" w:cs="Arial"/>
                                <w:b/>
                                <w:color w:val="000000" w:themeColor="text1"/>
                              </w:rPr>
                              <w:t>B</w:t>
                            </w:r>
                            <w:r>
                              <w:rPr>
                                <w:rFonts w:ascii="Arial" w:hAnsi="Arial" w:cs="Arial"/>
                                <w:b/>
                                <w:color w:val="000000" w:themeColor="text1"/>
                              </w:rPr>
                              <w:t>)</w:t>
                            </w:r>
                            <w:r w:rsidRPr="00B943B1">
                              <w:rPr>
                                <w:rFonts w:ascii="Arial" w:hAnsi="Arial" w:cs="Arial"/>
                              </w:rPr>
                              <w:t xml:space="preserve"> </w:t>
                            </w:r>
                            <w:r>
                              <w:rPr>
                                <w:rFonts w:ascii="Arial" w:hAnsi="Arial" w:cs="Arial"/>
                              </w:rPr>
                              <w:t xml:space="preserve">Phytophthora crown rot susceptibility and </w:t>
                            </w:r>
                            <w:r>
                              <w:rPr>
                                <w:rFonts w:ascii="Arial" w:hAnsi="Arial" w:cs="Arial"/>
                                <w:color w:val="000000" w:themeColor="text1"/>
                              </w:rPr>
                              <w:t>γ-</w:t>
                            </w:r>
                            <w:proofErr w:type="spellStart"/>
                            <w:r>
                              <w:rPr>
                                <w:rFonts w:ascii="Arial" w:hAnsi="Arial" w:cs="Arial"/>
                                <w:color w:val="000000" w:themeColor="text1"/>
                              </w:rPr>
                              <w:t>decalactone</w:t>
                            </w:r>
                            <w:proofErr w:type="spellEnd"/>
                            <w:r>
                              <w:rPr>
                                <w:rFonts w:ascii="Arial" w:hAnsi="Arial" w:cs="Arial"/>
                                <w:color w:val="000000" w:themeColor="text1"/>
                              </w:rPr>
                              <w:t xml:space="preserve"> non-producer</w:t>
                            </w:r>
                            <w:r>
                              <w:rPr>
                                <w:rFonts w:ascii="Arial" w:hAnsi="Arial" w:cs="Arial"/>
                              </w:rPr>
                              <w:t xml:space="preserve"> </w:t>
                            </w:r>
                            <w:r>
                              <w:rPr>
                                <w:rFonts w:ascii="Arial" w:hAnsi="Arial" w:cs="Arial"/>
                                <w:color w:val="000000" w:themeColor="text1"/>
                              </w:rPr>
                              <w:t>peak pattern</w:t>
                            </w:r>
                            <w:r>
                              <w:rPr>
                                <w:rFonts w:ascii="Arial" w:hAnsi="Arial" w:cs="Arial"/>
                              </w:rPr>
                              <w:t xml:space="preserve">; </w:t>
                            </w:r>
                            <w:r w:rsidRPr="00900278">
                              <w:rPr>
                                <w:rFonts w:ascii="Arial" w:hAnsi="Arial" w:cs="Arial"/>
                                <w:b/>
                              </w:rPr>
                              <w:t>C</w:t>
                            </w:r>
                            <w:r>
                              <w:rPr>
                                <w:rFonts w:ascii="Arial" w:hAnsi="Arial" w:cs="Arial"/>
                                <w:b/>
                              </w:rPr>
                              <w:t>)</w:t>
                            </w:r>
                            <w:r>
                              <w:rPr>
                                <w:rFonts w:ascii="Arial" w:hAnsi="Arial" w:cs="Arial"/>
                              </w:rPr>
                              <w:t xml:space="preserve"> Phytophthora crown rot </w:t>
                            </w:r>
                            <w:r>
                              <w:rPr>
                                <w:rFonts w:ascii="Arial" w:hAnsi="Arial" w:cs="Arial"/>
                                <w:color w:val="000000" w:themeColor="text1"/>
                              </w:rPr>
                              <w:t>resistance</w:t>
                            </w:r>
                            <w:r>
                              <w:rPr>
                                <w:rFonts w:ascii="Arial" w:hAnsi="Arial" w:cs="Arial"/>
                              </w:rPr>
                              <w:t xml:space="preserve"> and </w:t>
                            </w:r>
                            <w:r>
                              <w:rPr>
                                <w:rFonts w:ascii="Arial" w:hAnsi="Arial" w:cs="Arial"/>
                                <w:color w:val="000000" w:themeColor="text1"/>
                              </w:rPr>
                              <w:t>γ-</w:t>
                            </w:r>
                            <w:proofErr w:type="spellStart"/>
                            <w:r>
                              <w:rPr>
                                <w:rFonts w:ascii="Arial" w:hAnsi="Arial" w:cs="Arial"/>
                                <w:color w:val="000000" w:themeColor="text1"/>
                              </w:rPr>
                              <w:t>decalactone</w:t>
                            </w:r>
                            <w:proofErr w:type="spellEnd"/>
                            <w:r>
                              <w:rPr>
                                <w:rFonts w:ascii="Arial" w:hAnsi="Arial" w:cs="Arial"/>
                                <w:color w:val="000000" w:themeColor="text1"/>
                              </w:rPr>
                              <w:t xml:space="preserve"> non-producer</w:t>
                            </w:r>
                            <w:r>
                              <w:rPr>
                                <w:rFonts w:ascii="Arial" w:hAnsi="Arial" w:cs="Arial"/>
                              </w:rPr>
                              <w:t xml:space="preserve"> </w:t>
                            </w:r>
                            <w:r>
                              <w:rPr>
                                <w:rFonts w:ascii="Arial" w:hAnsi="Arial" w:cs="Arial"/>
                                <w:color w:val="000000" w:themeColor="text1"/>
                              </w:rPr>
                              <w:t xml:space="preserve">peak pattern; </w:t>
                            </w:r>
                            <w:r w:rsidRPr="00900278">
                              <w:rPr>
                                <w:rFonts w:ascii="Arial" w:hAnsi="Arial" w:cs="Arial"/>
                                <w:b/>
                                <w:color w:val="000000" w:themeColor="text1"/>
                              </w:rPr>
                              <w:t>D</w:t>
                            </w:r>
                            <w:r>
                              <w:rPr>
                                <w:rFonts w:ascii="Arial" w:hAnsi="Arial" w:cs="Arial"/>
                                <w:b/>
                                <w:color w:val="000000" w:themeColor="text1"/>
                              </w:rPr>
                              <w:t>)</w:t>
                            </w:r>
                            <w:r>
                              <w:rPr>
                                <w:rFonts w:ascii="Arial" w:hAnsi="Arial" w:cs="Arial"/>
                                <w:color w:val="000000" w:themeColor="text1"/>
                              </w:rPr>
                              <w:t xml:space="preserve"> </w:t>
                            </w:r>
                            <w:r>
                              <w:rPr>
                                <w:rFonts w:ascii="Arial" w:hAnsi="Arial" w:cs="Arial"/>
                              </w:rPr>
                              <w:t>Phytophthora crown rot susceptibility</w:t>
                            </w:r>
                            <w:r>
                              <w:rPr>
                                <w:rFonts w:ascii="Arial" w:hAnsi="Arial" w:cs="Arial"/>
                                <w:color w:val="000000" w:themeColor="text1"/>
                              </w:rPr>
                              <w:t xml:space="preserve"> and γ-</w:t>
                            </w:r>
                            <w:proofErr w:type="spellStart"/>
                            <w:r>
                              <w:rPr>
                                <w:rFonts w:ascii="Arial" w:hAnsi="Arial" w:cs="Arial"/>
                                <w:color w:val="000000" w:themeColor="text1"/>
                              </w:rPr>
                              <w:t>decalactone</w:t>
                            </w:r>
                            <w:proofErr w:type="spellEnd"/>
                            <w:r>
                              <w:rPr>
                                <w:rFonts w:ascii="Arial" w:hAnsi="Arial" w:cs="Arial"/>
                                <w:color w:val="000000" w:themeColor="text1"/>
                              </w:rPr>
                              <w:t xml:space="preserve"> producer peak pattern.</w:t>
                            </w:r>
                          </w:p>
                          <w:p w14:paraId="6DA90FF9" w14:textId="450B0FA6" w:rsidR="00AC7CD7" w:rsidRPr="0061113C" w:rsidRDefault="00AC7CD7" w:rsidP="003C5AB3">
                            <w:pPr>
                              <w:pStyle w:val="Caption"/>
                              <w:rPr>
                                <w:rFonts w:ascii="Arial" w:hAnsi="Arial" w:cs="Arial"/>
                                <w:noProof/>
                                <w:color w:val="000000" w:themeColor="text1"/>
                                <w:sz w:val="8"/>
                                <w:szCs w:val="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49DF7B" id="Text Box 1029" o:spid="_x0000_s1244" type="#_x0000_t202" style="position:absolute;left:0;text-align:left;margin-left:3.15pt;margin-top:585.4pt;width:464.55pt;height:104.5pt;z-index:25176576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" stroked="f">
                <v:textbox style="mso-fit-shape-to-text:t" inset="0,0,0,0">
                  <w:txbxContent>
                    <w:p w14:paraId="54641C5C" w14:textId="005B3A80" w:rsidR="00AC7CD7" w:rsidRDefault="00AC7CD7" w:rsidP="003C5AB3">
                      <w:pPr>
                        <w:jc w:val="both"/>
                        <w:rPr>
                          <w:rFonts w:ascii="Arial" w:hAnsi="Arial" w:cs="Arial"/>
                          <w:color w:val="000000" w:themeColor="text1"/>
                        </w:rPr>
                      </w:pPr>
                      <w:r w:rsidRPr="0060178A">
                        <w:rPr>
                          <w:rFonts w:ascii="Arial" w:hAnsi="Arial" w:cs="Arial"/>
                          <w:b/>
                          <w:color w:val="000000" w:themeColor="text1"/>
                        </w:rPr>
                        <w:t xml:space="preserve">FaFAD1 (UFGDHRM5) + FaRPc2 </w:t>
                      </w:r>
                      <w:r>
                        <w:rPr>
                          <w:rFonts w:ascii="Arial" w:hAnsi="Arial" w:cs="Arial"/>
                          <w:b/>
                          <w:color w:val="000000" w:themeColor="text1"/>
                        </w:rPr>
                        <w:t xml:space="preserve">- </w:t>
                      </w:r>
                      <w:r w:rsidRPr="0060178A">
                        <w:rPr>
                          <w:rFonts w:ascii="Arial" w:hAnsi="Arial" w:cs="Arial"/>
                          <w:b/>
                          <w:color w:val="000000" w:themeColor="text1"/>
                        </w:rPr>
                        <w:t>H3 (RPCHRM3) Figure 1.</w:t>
                      </w:r>
                      <w:r>
                        <w:rPr>
                          <w:rFonts w:ascii="Arial" w:hAnsi="Arial" w:cs="Arial"/>
                          <w:color w:val="000000" w:themeColor="text1"/>
                        </w:rPr>
                        <w:t xml:space="preserve"> </w:t>
                      </w:r>
                      <w:r w:rsidRPr="00C122EF">
                        <w:rPr>
                          <w:rFonts w:ascii="Arial" w:hAnsi="Arial" w:cs="Arial"/>
                          <w:color w:val="000000" w:themeColor="text1"/>
                        </w:rPr>
                        <w:t xml:space="preserve">Melting curve </w:t>
                      </w:r>
                      <w:r>
                        <w:rPr>
                          <w:rFonts w:ascii="Arial" w:hAnsi="Arial" w:cs="Arial"/>
                          <w:color w:val="000000" w:themeColor="text1"/>
                        </w:rPr>
                        <w:t>patterns</w:t>
                      </w:r>
                      <w:r w:rsidRPr="00C122EF">
                        <w:rPr>
                          <w:rFonts w:ascii="Arial" w:hAnsi="Arial" w:cs="Arial"/>
                          <w:color w:val="000000" w:themeColor="text1"/>
                        </w:rPr>
                        <w:t xml:space="preserve"> derived by HRM analysis using </w:t>
                      </w:r>
                      <w:r>
                        <w:rPr>
                          <w:rFonts w:ascii="Arial" w:hAnsi="Arial" w:cs="Arial"/>
                          <w:color w:val="000000" w:themeColor="text1"/>
                        </w:rPr>
                        <w:t xml:space="preserve">a combination of two markers, </w:t>
                      </w:r>
                      <w:r w:rsidRPr="00B93927">
                        <w:rPr>
                          <w:rFonts w:ascii="Arial" w:hAnsi="Arial" w:cs="Arial"/>
                          <w:bCs/>
                          <w:color w:val="000000" w:themeColor="text1"/>
                          <w:szCs w:val="24"/>
                        </w:rPr>
                        <w:t>UFGDHRM5</w:t>
                      </w:r>
                      <w:r>
                        <w:rPr>
                          <w:rFonts w:ascii="Arial" w:hAnsi="Arial" w:cs="Arial"/>
                          <w:bCs/>
                          <w:color w:val="000000" w:themeColor="text1"/>
                          <w:szCs w:val="24"/>
                        </w:rPr>
                        <w:t xml:space="preserve"> (GD)</w:t>
                      </w:r>
                      <w:r>
                        <w:rPr>
                          <w:rFonts w:ascii="Arial" w:hAnsi="Arial" w:cs="Arial"/>
                          <w:color w:val="000000" w:themeColor="text1"/>
                        </w:rPr>
                        <w:t xml:space="preserve"> and </w:t>
                      </w:r>
                      <w:r>
                        <w:rPr>
                          <w:rFonts w:ascii="Arial" w:hAnsi="Arial" w:cs="Arial"/>
                          <w:szCs w:val="24"/>
                        </w:rPr>
                        <w:t>RPCHRM3 (H3).</w:t>
                      </w:r>
                      <w:r w:rsidRPr="00C122EF">
                        <w:rPr>
                          <w:rFonts w:ascii="Arial" w:hAnsi="Arial" w:cs="Arial"/>
                          <w:color w:val="000000" w:themeColor="text1"/>
                        </w:rPr>
                        <w:t xml:space="preserve"> </w:t>
                      </w:r>
                      <w:r w:rsidRPr="00900278">
                        <w:rPr>
                          <w:rFonts w:ascii="Arial" w:hAnsi="Arial" w:cs="Arial"/>
                          <w:b/>
                          <w:color w:val="000000" w:themeColor="text1"/>
                        </w:rPr>
                        <w:t>A)</w:t>
                      </w:r>
                      <w:r>
                        <w:rPr>
                          <w:rFonts w:ascii="Arial" w:hAnsi="Arial" w:cs="Arial"/>
                          <w:color w:val="000000" w:themeColor="text1"/>
                        </w:rPr>
                        <w:t xml:space="preserve"> </w:t>
                      </w:r>
                      <w:r>
                        <w:rPr>
                          <w:rFonts w:ascii="Arial" w:hAnsi="Arial" w:cs="Arial"/>
                        </w:rPr>
                        <w:t xml:space="preserve">Phytophthora crown rot resistance </w:t>
                      </w:r>
                      <w:r>
                        <w:rPr>
                          <w:rFonts w:ascii="Arial" w:hAnsi="Arial" w:cs="Arial"/>
                          <w:color w:val="000000" w:themeColor="text1"/>
                        </w:rPr>
                        <w:t>and γ-</w:t>
                      </w:r>
                      <w:proofErr w:type="spellStart"/>
                      <w:r>
                        <w:rPr>
                          <w:rFonts w:ascii="Arial" w:hAnsi="Arial" w:cs="Arial"/>
                          <w:color w:val="000000" w:themeColor="text1"/>
                        </w:rPr>
                        <w:t>decalactone</w:t>
                      </w:r>
                      <w:proofErr w:type="spellEnd"/>
                      <w:r>
                        <w:rPr>
                          <w:rFonts w:ascii="Arial" w:hAnsi="Arial" w:cs="Arial"/>
                          <w:color w:val="000000" w:themeColor="text1"/>
                        </w:rPr>
                        <w:t xml:space="preserve"> producer peak pattern; </w:t>
                      </w:r>
                      <w:r w:rsidRPr="00900278">
                        <w:rPr>
                          <w:rFonts w:ascii="Arial" w:hAnsi="Arial" w:cs="Arial"/>
                          <w:b/>
                          <w:color w:val="000000" w:themeColor="text1"/>
                        </w:rPr>
                        <w:t>B</w:t>
                      </w:r>
                      <w:r>
                        <w:rPr>
                          <w:rFonts w:ascii="Arial" w:hAnsi="Arial" w:cs="Arial"/>
                          <w:b/>
                          <w:color w:val="000000" w:themeColor="text1"/>
                        </w:rPr>
                        <w:t>)</w:t>
                      </w:r>
                      <w:r w:rsidRPr="00B943B1">
                        <w:rPr>
                          <w:rFonts w:ascii="Arial" w:hAnsi="Arial" w:cs="Arial"/>
                        </w:rPr>
                        <w:t xml:space="preserve"> </w:t>
                      </w:r>
                      <w:r>
                        <w:rPr>
                          <w:rFonts w:ascii="Arial" w:hAnsi="Arial" w:cs="Arial"/>
                        </w:rPr>
                        <w:t xml:space="preserve">Phytophthora crown rot susceptibility and </w:t>
                      </w:r>
                      <w:r>
                        <w:rPr>
                          <w:rFonts w:ascii="Arial" w:hAnsi="Arial" w:cs="Arial"/>
                          <w:color w:val="000000" w:themeColor="text1"/>
                        </w:rPr>
                        <w:t>γ-</w:t>
                      </w:r>
                      <w:proofErr w:type="spellStart"/>
                      <w:r>
                        <w:rPr>
                          <w:rFonts w:ascii="Arial" w:hAnsi="Arial" w:cs="Arial"/>
                          <w:color w:val="000000" w:themeColor="text1"/>
                        </w:rPr>
                        <w:t>decalactone</w:t>
                      </w:r>
                      <w:proofErr w:type="spellEnd"/>
                      <w:r>
                        <w:rPr>
                          <w:rFonts w:ascii="Arial" w:hAnsi="Arial" w:cs="Arial"/>
                          <w:color w:val="000000" w:themeColor="text1"/>
                        </w:rPr>
                        <w:t xml:space="preserve"> non-producer</w:t>
                      </w:r>
                      <w:r>
                        <w:rPr>
                          <w:rFonts w:ascii="Arial" w:hAnsi="Arial" w:cs="Arial"/>
                        </w:rPr>
                        <w:t xml:space="preserve"> </w:t>
                      </w:r>
                      <w:r>
                        <w:rPr>
                          <w:rFonts w:ascii="Arial" w:hAnsi="Arial" w:cs="Arial"/>
                          <w:color w:val="000000" w:themeColor="text1"/>
                        </w:rPr>
                        <w:t>peak pattern</w:t>
                      </w:r>
                      <w:r>
                        <w:rPr>
                          <w:rFonts w:ascii="Arial" w:hAnsi="Arial" w:cs="Arial"/>
                        </w:rPr>
                        <w:t xml:space="preserve">; </w:t>
                      </w:r>
                      <w:r w:rsidRPr="00900278">
                        <w:rPr>
                          <w:rFonts w:ascii="Arial" w:hAnsi="Arial" w:cs="Arial"/>
                          <w:b/>
                        </w:rPr>
                        <w:t>C</w:t>
                      </w:r>
                      <w:r>
                        <w:rPr>
                          <w:rFonts w:ascii="Arial" w:hAnsi="Arial" w:cs="Arial"/>
                          <w:b/>
                        </w:rPr>
                        <w:t>)</w:t>
                      </w:r>
                      <w:r>
                        <w:rPr>
                          <w:rFonts w:ascii="Arial" w:hAnsi="Arial" w:cs="Arial"/>
                        </w:rPr>
                        <w:t xml:space="preserve"> Phytophthora crown rot </w:t>
                      </w:r>
                      <w:r>
                        <w:rPr>
                          <w:rFonts w:ascii="Arial" w:hAnsi="Arial" w:cs="Arial"/>
                          <w:color w:val="000000" w:themeColor="text1"/>
                        </w:rPr>
                        <w:t>resistance</w:t>
                      </w:r>
                      <w:r>
                        <w:rPr>
                          <w:rFonts w:ascii="Arial" w:hAnsi="Arial" w:cs="Arial"/>
                        </w:rPr>
                        <w:t xml:space="preserve"> and </w:t>
                      </w:r>
                      <w:r>
                        <w:rPr>
                          <w:rFonts w:ascii="Arial" w:hAnsi="Arial" w:cs="Arial"/>
                          <w:color w:val="000000" w:themeColor="text1"/>
                        </w:rPr>
                        <w:t>γ-</w:t>
                      </w:r>
                      <w:proofErr w:type="spellStart"/>
                      <w:r>
                        <w:rPr>
                          <w:rFonts w:ascii="Arial" w:hAnsi="Arial" w:cs="Arial"/>
                          <w:color w:val="000000" w:themeColor="text1"/>
                        </w:rPr>
                        <w:t>decalactone</w:t>
                      </w:r>
                      <w:proofErr w:type="spellEnd"/>
                      <w:r>
                        <w:rPr>
                          <w:rFonts w:ascii="Arial" w:hAnsi="Arial" w:cs="Arial"/>
                          <w:color w:val="000000" w:themeColor="text1"/>
                        </w:rPr>
                        <w:t xml:space="preserve"> non-producer</w:t>
                      </w:r>
                      <w:r>
                        <w:rPr>
                          <w:rFonts w:ascii="Arial" w:hAnsi="Arial" w:cs="Arial"/>
                        </w:rPr>
                        <w:t xml:space="preserve"> </w:t>
                      </w:r>
                      <w:r>
                        <w:rPr>
                          <w:rFonts w:ascii="Arial" w:hAnsi="Arial" w:cs="Arial"/>
                          <w:color w:val="000000" w:themeColor="text1"/>
                        </w:rPr>
                        <w:t xml:space="preserve">peak pattern; </w:t>
                      </w:r>
                      <w:r w:rsidRPr="00900278">
                        <w:rPr>
                          <w:rFonts w:ascii="Arial" w:hAnsi="Arial" w:cs="Arial"/>
                          <w:b/>
                          <w:color w:val="000000" w:themeColor="text1"/>
                        </w:rPr>
                        <w:t>D</w:t>
                      </w:r>
                      <w:r>
                        <w:rPr>
                          <w:rFonts w:ascii="Arial" w:hAnsi="Arial" w:cs="Arial"/>
                          <w:b/>
                          <w:color w:val="000000" w:themeColor="text1"/>
                        </w:rPr>
                        <w:t>)</w:t>
                      </w:r>
                      <w:r>
                        <w:rPr>
                          <w:rFonts w:ascii="Arial" w:hAnsi="Arial" w:cs="Arial"/>
                          <w:color w:val="000000" w:themeColor="text1"/>
                        </w:rPr>
                        <w:t xml:space="preserve"> </w:t>
                      </w:r>
                      <w:r>
                        <w:rPr>
                          <w:rFonts w:ascii="Arial" w:hAnsi="Arial" w:cs="Arial"/>
                        </w:rPr>
                        <w:t>Phytophthora crown rot susceptibility</w:t>
                      </w:r>
                      <w:r>
                        <w:rPr>
                          <w:rFonts w:ascii="Arial" w:hAnsi="Arial" w:cs="Arial"/>
                          <w:color w:val="000000" w:themeColor="text1"/>
                        </w:rPr>
                        <w:t xml:space="preserve"> and γ-</w:t>
                      </w:r>
                      <w:proofErr w:type="spellStart"/>
                      <w:r>
                        <w:rPr>
                          <w:rFonts w:ascii="Arial" w:hAnsi="Arial" w:cs="Arial"/>
                          <w:color w:val="000000" w:themeColor="text1"/>
                        </w:rPr>
                        <w:t>decalactone</w:t>
                      </w:r>
                      <w:proofErr w:type="spellEnd"/>
                      <w:r>
                        <w:rPr>
                          <w:rFonts w:ascii="Arial" w:hAnsi="Arial" w:cs="Arial"/>
                          <w:color w:val="000000" w:themeColor="text1"/>
                        </w:rPr>
                        <w:t xml:space="preserve"> producer peak pattern.</w:t>
                      </w:r>
                    </w:p>
                    <w:p w14:paraId="6DA90FF9" w14:textId="450B0FA6" w:rsidR="00AC7CD7" w:rsidRPr="0061113C" w:rsidRDefault="00AC7CD7" w:rsidP="003C5AB3">
                      <w:pPr>
                        <w:pStyle w:val="Caption"/>
                        <w:rPr>
                          <w:rFonts w:ascii="Arial" w:hAnsi="Arial" w:cs="Arial"/>
                          <w:noProof/>
                          <w:color w:val="000000" w:themeColor="text1"/>
                          <w:sz w:val="8"/>
                          <w:szCs w:val="8"/>
                        </w:rPr>
                      </w:pPr>
                    </w:p>
                  </w:txbxContent>
                </v:textbox>
                <w10:wrap type="topAndBottom" anchory="page"/>
              </v:shape>
            </w:pict>
          </mc:Fallback>
        </mc:AlternateContent>
      </w:r>
    </w:p>
    <w:p w14:paraId="187C2480" w14:textId="77777777" w:rsidR="006C1002" w:rsidRPr="005F2C1F" w:rsidRDefault="006C1002" w:rsidP="006C1002">
      <w:pPr>
        <w:rPr>
          <w:rFonts w:ascii="Arial" w:hAnsi="Arial" w:cs="Arial"/>
          <w:color w:val="000000" w:themeColor="text1"/>
        </w:rPr>
      </w:pPr>
      <w:r w:rsidRPr="005F2C1F">
        <w:rPr>
          <w:rFonts w:ascii="Arial" w:hAnsi="Arial" w:cs="Arial"/>
          <w:color w:val="000000" w:themeColor="text1"/>
        </w:rPr>
        <w:br w:type="page"/>
      </w:r>
    </w:p>
    <w:p w14:paraId="0D6A663E" w14:textId="45C6D94E" w:rsidR="00AB5EFE" w:rsidRPr="005F2C1F" w:rsidRDefault="003C5AB3" w:rsidP="00AB5EFE">
      <w:pPr>
        <w:jc w:val="both"/>
        <w:rPr>
          <w:rFonts w:ascii="Arial" w:hAnsi="Arial" w:cs="Arial"/>
          <w:color w:val="000000" w:themeColor="text1"/>
        </w:rPr>
      </w:pPr>
      <w:r w:rsidRPr="002029C1">
        <w:rPr>
          <w:rFonts w:ascii="Arial" w:hAnsi="Arial" w:cs="Arial"/>
          <w:noProof/>
        </w:rPr>
        <w:lastRenderedPageBreak/>
        <mc:AlternateContent>
          <mc:Choice Requires="wps">
            <w:drawing>
              <wp:anchor distT="0" distB="0" distL="114300" distR="114300" simplePos="0" relativeHeight="251767808" behindDoc="1" locked="0" layoutInCell="1" allowOverlap="1" wp14:anchorId="788B5BE0" wp14:editId="44D29C9A">
                <wp:simplePos x="0" y="0"/>
                <wp:positionH relativeFrom="column">
                  <wp:posOffset>114300</wp:posOffset>
                </wp:positionH>
                <wp:positionV relativeFrom="paragraph">
                  <wp:posOffset>2191385</wp:posOffset>
                </wp:positionV>
                <wp:extent cx="5742305" cy="635"/>
                <wp:effectExtent l="0" t="0" r="0" b="0"/>
                <wp:wrapTight wrapText="bothSides">
                  <wp:wrapPolygon edited="0">
                    <wp:start x="0" y="0"/>
                    <wp:lineTo x="0" y="21600"/>
                    <wp:lineTo x="21600" y="21600"/>
                    <wp:lineTo x="21600" y="0"/>
                  </wp:wrapPolygon>
                </wp:wrapTight>
                <wp:docPr id="1030" name="Text Box 1030"/>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2051DE43" w14:textId="64E67DE0" w:rsidR="00AC7CD7" w:rsidRPr="003C5AB3" w:rsidRDefault="00AC7CD7" w:rsidP="003C5AB3">
                            <w:pPr>
                              <w:pStyle w:val="Caption"/>
                              <w:jc w:val="both"/>
                              <w:rPr>
                                <w:rFonts w:ascii="Arial" w:hAnsi="Arial" w:cs="Arial"/>
                                <w:b/>
                                <w:i w:val="0"/>
                                <w:noProof/>
                                <w:color w:val="0000FF"/>
                                <w:sz w:val="22"/>
                              </w:rPr>
                            </w:pPr>
                            <w:r w:rsidRPr="003C5AB3">
                              <w:rPr>
                                <w:rFonts w:ascii="Arial" w:hAnsi="Arial" w:cs="Arial"/>
                                <w:b/>
                                <w:i w:val="0"/>
                                <w:color w:val="000000" w:themeColor="text1"/>
                                <w:sz w:val="22"/>
                              </w:rPr>
                              <w:t xml:space="preserve">FaFAD1 (UFGDHRM5) + FaRPc2 </w:t>
                            </w:r>
                            <w:r>
                              <w:rPr>
                                <w:rFonts w:ascii="Arial" w:hAnsi="Arial" w:cs="Arial"/>
                                <w:b/>
                                <w:i w:val="0"/>
                                <w:color w:val="000000" w:themeColor="text1"/>
                                <w:sz w:val="22"/>
                              </w:rPr>
                              <w:t>-</w:t>
                            </w:r>
                            <w:r w:rsidRPr="003C5AB3">
                              <w:rPr>
                                <w:rFonts w:ascii="Arial" w:hAnsi="Arial" w:cs="Arial"/>
                                <w:b/>
                                <w:i w:val="0"/>
                                <w:color w:val="000000" w:themeColor="text1"/>
                                <w:sz w:val="22"/>
                              </w:rPr>
                              <w:t xml:space="preserve"> H3 (RPCHRM3) Figure 2.</w:t>
                            </w:r>
                            <w:r w:rsidRPr="003C5AB3">
                              <w:rPr>
                                <w:rFonts w:ascii="Arial" w:hAnsi="Arial" w:cs="Arial"/>
                                <w:i w:val="0"/>
                                <w:color w:val="000000" w:themeColor="text1"/>
                                <w:sz w:val="22"/>
                              </w:rPr>
                              <w:t xml:space="preserve"> Melting curves profiles derived by HRM analysis using </w:t>
                            </w:r>
                            <w:r>
                              <w:rPr>
                                <w:rFonts w:ascii="Arial" w:hAnsi="Arial" w:cs="Arial"/>
                                <w:i w:val="0"/>
                                <w:color w:val="000000" w:themeColor="text1"/>
                                <w:sz w:val="22"/>
                              </w:rPr>
                              <w:t xml:space="preserve">a </w:t>
                            </w:r>
                            <w:r w:rsidRPr="003C5AB3">
                              <w:rPr>
                                <w:rFonts w:ascii="Arial" w:hAnsi="Arial" w:cs="Arial"/>
                                <w:i w:val="0"/>
                                <w:color w:val="000000" w:themeColor="text1"/>
                                <w:sz w:val="22"/>
                              </w:rPr>
                              <w:t xml:space="preserve">combination of two markers, </w:t>
                            </w:r>
                            <w:r w:rsidRPr="003C5AB3">
                              <w:rPr>
                                <w:rFonts w:ascii="Arial" w:hAnsi="Arial" w:cs="Arial"/>
                                <w:bCs/>
                                <w:i w:val="0"/>
                                <w:color w:val="000000" w:themeColor="text1"/>
                                <w:sz w:val="22"/>
                                <w:szCs w:val="24"/>
                              </w:rPr>
                              <w:t xml:space="preserve">UFGDHRM5 (GD) and </w:t>
                            </w:r>
                            <w:r w:rsidRPr="002029C1">
                              <w:rPr>
                                <w:rFonts w:ascii="Arial" w:hAnsi="Arial" w:cs="Arial"/>
                                <w:i w:val="0"/>
                                <w:color w:val="auto"/>
                                <w:sz w:val="22"/>
                                <w:szCs w:val="24"/>
                              </w:rPr>
                              <w:t>RPCHRM3 (H3)</w:t>
                            </w:r>
                            <w:r w:rsidRPr="003C5AB3">
                              <w:rPr>
                                <w:rFonts w:ascii="Arial" w:hAnsi="Arial" w:cs="Arial"/>
                                <w:i w:val="0"/>
                                <w:color w:val="000000" w:themeColor="text1"/>
                                <w:sz w:val="22"/>
                              </w:rPr>
                              <w:t xml:space="preserve"> in accession</w:t>
                            </w:r>
                            <w:r>
                              <w:rPr>
                                <w:rFonts w:ascii="Arial" w:hAnsi="Arial" w:cs="Arial"/>
                                <w:i w:val="0"/>
                                <w:color w:val="000000" w:themeColor="text1"/>
                                <w:sz w:val="22"/>
                              </w:rPr>
                              <w:t>s</w:t>
                            </w:r>
                            <w:r w:rsidRPr="003C5AB3">
                              <w:rPr>
                                <w:rFonts w:ascii="Arial" w:hAnsi="Arial" w:cs="Arial"/>
                                <w:i w:val="0"/>
                                <w:color w:val="000000" w:themeColor="text1"/>
                                <w:sz w:val="22"/>
                              </w:rPr>
                              <w:t xml:space="preserve"> </w:t>
                            </w:r>
                            <w:r>
                              <w:rPr>
                                <w:rFonts w:ascii="Arial" w:hAnsi="Arial" w:cs="Arial"/>
                                <w:i w:val="0"/>
                                <w:color w:val="000000" w:themeColor="text1"/>
                                <w:sz w:val="22"/>
                              </w:rPr>
                              <w:t>that are being tested for</w:t>
                            </w:r>
                            <w:r w:rsidRPr="003C5AB3">
                              <w:rPr>
                                <w:rFonts w:ascii="Arial" w:hAnsi="Arial" w:cs="Arial"/>
                                <w:i w:val="0"/>
                                <w:color w:val="000000" w:themeColor="text1"/>
                                <w:sz w:val="22"/>
                              </w:rPr>
                              <w:t xml:space="preserve"> </w:t>
                            </w:r>
                            <w:r w:rsidRPr="003C5AB3">
                              <w:rPr>
                                <w:rFonts w:ascii="Arial" w:hAnsi="Arial" w:cs="Arial"/>
                                <w:i w:val="0"/>
                                <w:color w:val="000000" w:themeColor="text1"/>
                                <w:sz w:val="22"/>
                                <w:szCs w:val="24"/>
                              </w:rPr>
                              <w:t xml:space="preserve">phytophthora crown rot resistance and susceptibility </w:t>
                            </w:r>
                            <w:r w:rsidRPr="003C5AB3">
                              <w:rPr>
                                <w:rFonts w:ascii="Arial" w:hAnsi="Arial" w:cs="Arial"/>
                                <w:i w:val="0"/>
                                <w:color w:val="000000" w:themeColor="text1"/>
                                <w:sz w:val="22"/>
                              </w:rPr>
                              <w:t>and γ-</w:t>
                            </w:r>
                            <w:proofErr w:type="spellStart"/>
                            <w:r w:rsidRPr="003C5AB3">
                              <w:rPr>
                                <w:rFonts w:ascii="Arial" w:hAnsi="Arial" w:cs="Arial"/>
                                <w:i w:val="0"/>
                                <w:color w:val="000000" w:themeColor="text1"/>
                                <w:sz w:val="22"/>
                              </w:rPr>
                              <w:t>decalactone</w:t>
                            </w:r>
                            <w:proofErr w:type="spellEnd"/>
                            <w:r w:rsidRPr="003C5AB3">
                              <w:rPr>
                                <w:rFonts w:ascii="Arial" w:hAnsi="Arial" w:cs="Arial"/>
                                <w:i w:val="0"/>
                                <w:color w:val="000000" w:themeColor="text1"/>
                                <w:sz w:val="22"/>
                              </w:rPr>
                              <w:t xml:space="preserve"> produc</w:t>
                            </w:r>
                            <w:r>
                              <w:rPr>
                                <w:rFonts w:ascii="Arial" w:hAnsi="Arial" w:cs="Arial"/>
                                <w:i w:val="0"/>
                                <w:color w:val="000000" w:themeColor="text1"/>
                                <w:sz w:val="22"/>
                              </w:rPr>
                              <w:t>tion</w:t>
                            </w:r>
                            <w:r w:rsidRPr="003C5AB3">
                              <w:rPr>
                                <w:rFonts w:ascii="Arial" w:hAnsi="Arial" w:cs="Arial"/>
                                <w:i w:val="0"/>
                                <w:color w:val="000000" w:themeColor="text1"/>
                                <w:sz w:val="22"/>
                              </w:rPr>
                              <w:t xml:space="preserve"> and non-produ</w:t>
                            </w:r>
                            <w:r>
                              <w:rPr>
                                <w:rFonts w:ascii="Arial" w:hAnsi="Arial" w:cs="Arial"/>
                                <w:i w:val="0"/>
                                <w:color w:val="000000" w:themeColor="text1"/>
                                <w:sz w:val="22"/>
                              </w:rPr>
                              <w:t>ction</w:t>
                            </w:r>
                            <w:r w:rsidRPr="003C5AB3">
                              <w:rPr>
                                <w:rFonts w:ascii="Arial" w:hAnsi="Arial" w:cs="Arial"/>
                                <w:i w:val="0"/>
                                <w:color w:val="000000" w:themeColor="text1"/>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8B5BE0" id="Text Box 1030" o:spid="_x0000_s1245" type="#_x0000_t202" style="position:absolute;left:0;text-align:left;margin-left:9pt;margin-top:172.55pt;width:452.15pt;height:.05pt;z-index:-25154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" stroked="f">
                <v:textbox style="mso-fit-shape-to-text:t" inset="0,0,0,0">
                  <w:txbxContent>
                    <w:p w14:paraId="2051DE43" w14:textId="64E67DE0" w:rsidR="00AC7CD7" w:rsidRPr="003C5AB3" w:rsidRDefault="00AC7CD7" w:rsidP="003C5AB3">
                      <w:pPr>
                        <w:pStyle w:val="Caption"/>
                        <w:jc w:val="both"/>
                        <w:rPr>
                          <w:rFonts w:ascii="Arial" w:hAnsi="Arial" w:cs="Arial"/>
                          <w:b/>
                          <w:i w:val="0"/>
                          <w:noProof/>
                          <w:color w:val="0000FF"/>
                          <w:sz w:val="22"/>
                        </w:rPr>
                      </w:pPr>
                      <w:r w:rsidRPr="003C5AB3">
                        <w:rPr>
                          <w:rFonts w:ascii="Arial" w:hAnsi="Arial" w:cs="Arial"/>
                          <w:b/>
                          <w:i w:val="0"/>
                          <w:color w:val="000000" w:themeColor="text1"/>
                          <w:sz w:val="22"/>
                        </w:rPr>
                        <w:t xml:space="preserve">FaFAD1 (UFGDHRM5) + FaRPc2 </w:t>
                      </w:r>
                      <w:r>
                        <w:rPr>
                          <w:rFonts w:ascii="Arial" w:hAnsi="Arial" w:cs="Arial"/>
                          <w:b/>
                          <w:i w:val="0"/>
                          <w:color w:val="000000" w:themeColor="text1"/>
                          <w:sz w:val="22"/>
                        </w:rPr>
                        <w:t>-</w:t>
                      </w:r>
                      <w:r w:rsidRPr="003C5AB3">
                        <w:rPr>
                          <w:rFonts w:ascii="Arial" w:hAnsi="Arial" w:cs="Arial"/>
                          <w:b/>
                          <w:i w:val="0"/>
                          <w:color w:val="000000" w:themeColor="text1"/>
                          <w:sz w:val="22"/>
                        </w:rPr>
                        <w:t xml:space="preserve"> H3 (RPCHRM3) Figure 2.</w:t>
                      </w:r>
                      <w:r w:rsidRPr="003C5AB3">
                        <w:rPr>
                          <w:rFonts w:ascii="Arial" w:hAnsi="Arial" w:cs="Arial"/>
                          <w:i w:val="0"/>
                          <w:color w:val="000000" w:themeColor="text1"/>
                          <w:sz w:val="22"/>
                        </w:rPr>
                        <w:t xml:space="preserve"> Melting curves profiles derived by HRM analysis using </w:t>
                      </w:r>
                      <w:r>
                        <w:rPr>
                          <w:rFonts w:ascii="Arial" w:hAnsi="Arial" w:cs="Arial"/>
                          <w:i w:val="0"/>
                          <w:color w:val="000000" w:themeColor="text1"/>
                          <w:sz w:val="22"/>
                        </w:rPr>
                        <w:t xml:space="preserve">a </w:t>
                      </w:r>
                      <w:r w:rsidRPr="003C5AB3">
                        <w:rPr>
                          <w:rFonts w:ascii="Arial" w:hAnsi="Arial" w:cs="Arial"/>
                          <w:i w:val="0"/>
                          <w:color w:val="000000" w:themeColor="text1"/>
                          <w:sz w:val="22"/>
                        </w:rPr>
                        <w:t xml:space="preserve">combination of two markers, </w:t>
                      </w:r>
                      <w:r w:rsidRPr="003C5AB3">
                        <w:rPr>
                          <w:rFonts w:ascii="Arial" w:hAnsi="Arial" w:cs="Arial"/>
                          <w:bCs/>
                          <w:i w:val="0"/>
                          <w:color w:val="000000" w:themeColor="text1"/>
                          <w:sz w:val="22"/>
                          <w:szCs w:val="24"/>
                        </w:rPr>
                        <w:t xml:space="preserve">UFGDHRM5 (GD) and </w:t>
                      </w:r>
                      <w:r w:rsidRPr="002029C1">
                        <w:rPr>
                          <w:rFonts w:ascii="Arial" w:hAnsi="Arial" w:cs="Arial"/>
                          <w:i w:val="0"/>
                          <w:color w:val="auto"/>
                          <w:sz w:val="22"/>
                          <w:szCs w:val="24"/>
                        </w:rPr>
                        <w:t>RPCHRM3 (H3)</w:t>
                      </w:r>
                      <w:r w:rsidRPr="003C5AB3">
                        <w:rPr>
                          <w:rFonts w:ascii="Arial" w:hAnsi="Arial" w:cs="Arial"/>
                          <w:i w:val="0"/>
                          <w:color w:val="000000" w:themeColor="text1"/>
                          <w:sz w:val="22"/>
                        </w:rPr>
                        <w:t xml:space="preserve"> in accession</w:t>
                      </w:r>
                      <w:r>
                        <w:rPr>
                          <w:rFonts w:ascii="Arial" w:hAnsi="Arial" w:cs="Arial"/>
                          <w:i w:val="0"/>
                          <w:color w:val="000000" w:themeColor="text1"/>
                          <w:sz w:val="22"/>
                        </w:rPr>
                        <w:t>s</w:t>
                      </w:r>
                      <w:r w:rsidRPr="003C5AB3">
                        <w:rPr>
                          <w:rFonts w:ascii="Arial" w:hAnsi="Arial" w:cs="Arial"/>
                          <w:i w:val="0"/>
                          <w:color w:val="000000" w:themeColor="text1"/>
                          <w:sz w:val="22"/>
                        </w:rPr>
                        <w:t xml:space="preserve"> </w:t>
                      </w:r>
                      <w:r>
                        <w:rPr>
                          <w:rFonts w:ascii="Arial" w:hAnsi="Arial" w:cs="Arial"/>
                          <w:i w:val="0"/>
                          <w:color w:val="000000" w:themeColor="text1"/>
                          <w:sz w:val="22"/>
                        </w:rPr>
                        <w:t>that are being tested for</w:t>
                      </w:r>
                      <w:r w:rsidRPr="003C5AB3">
                        <w:rPr>
                          <w:rFonts w:ascii="Arial" w:hAnsi="Arial" w:cs="Arial"/>
                          <w:i w:val="0"/>
                          <w:color w:val="000000" w:themeColor="text1"/>
                          <w:sz w:val="22"/>
                        </w:rPr>
                        <w:t xml:space="preserve"> </w:t>
                      </w:r>
                      <w:r w:rsidRPr="003C5AB3">
                        <w:rPr>
                          <w:rFonts w:ascii="Arial" w:hAnsi="Arial" w:cs="Arial"/>
                          <w:i w:val="0"/>
                          <w:color w:val="000000" w:themeColor="text1"/>
                          <w:sz w:val="22"/>
                          <w:szCs w:val="24"/>
                        </w:rPr>
                        <w:t xml:space="preserve">phytophthora crown rot resistance and susceptibility </w:t>
                      </w:r>
                      <w:r w:rsidRPr="003C5AB3">
                        <w:rPr>
                          <w:rFonts w:ascii="Arial" w:hAnsi="Arial" w:cs="Arial"/>
                          <w:i w:val="0"/>
                          <w:color w:val="000000" w:themeColor="text1"/>
                          <w:sz w:val="22"/>
                        </w:rPr>
                        <w:t>and γ-</w:t>
                      </w:r>
                      <w:proofErr w:type="spellStart"/>
                      <w:r w:rsidRPr="003C5AB3">
                        <w:rPr>
                          <w:rFonts w:ascii="Arial" w:hAnsi="Arial" w:cs="Arial"/>
                          <w:i w:val="0"/>
                          <w:color w:val="000000" w:themeColor="text1"/>
                          <w:sz w:val="22"/>
                        </w:rPr>
                        <w:t>decalactone</w:t>
                      </w:r>
                      <w:proofErr w:type="spellEnd"/>
                      <w:r w:rsidRPr="003C5AB3">
                        <w:rPr>
                          <w:rFonts w:ascii="Arial" w:hAnsi="Arial" w:cs="Arial"/>
                          <w:i w:val="0"/>
                          <w:color w:val="000000" w:themeColor="text1"/>
                          <w:sz w:val="22"/>
                        </w:rPr>
                        <w:t xml:space="preserve"> produc</w:t>
                      </w:r>
                      <w:r>
                        <w:rPr>
                          <w:rFonts w:ascii="Arial" w:hAnsi="Arial" w:cs="Arial"/>
                          <w:i w:val="0"/>
                          <w:color w:val="000000" w:themeColor="text1"/>
                          <w:sz w:val="22"/>
                        </w:rPr>
                        <w:t>tion</w:t>
                      </w:r>
                      <w:r w:rsidRPr="003C5AB3">
                        <w:rPr>
                          <w:rFonts w:ascii="Arial" w:hAnsi="Arial" w:cs="Arial"/>
                          <w:i w:val="0"/>
                          <w:color w:val="000000" w:themeColor="text1"/>
                          <w:sz w:val="22"/>
                        </w:rPr>
                        <w:t xml:space="preserve"> and non-produ</w:t>
                      </w:r>
                      <w:r>
                        <w:rPr>
                          <w:rFonts w:ascii="Arial" w:hAnsi="Arial" w:cs="Arial"/>
                          <w:i w:val="0"/>
                          <w:color w:val="000000" w:themeColor="text1"/>
                          <w:sz w:val="22"/>
                        </w:rPr>
                        <w:t>ction</w:t>
                      </w:r>
                      <w:r w:rsidRPr="003C5AB3">
                        <w:rPr>
                          <w:rFonts w:ascii="Arial" w:hAnsi="Arial" w:cs="Arial"/>
                          <w:i w:val="0"/>
                          <w:color w:val="000000" w:themeColor="text1"/>
                          <w:sz w:val="22"/>
                        </w:rPr>
                        <w:t>.</w:t>
                      </w:r>
                    </w:p>
                  </w:txbxContent>
                </v:textbox>
                <w10:wrap type="tight"/>
              </v:shape>
            </w:pict>
          </mc:Fallback>
        </mc:AlternateContent>
      </w:r>
      <w:r w:rsidR="00787A4A" w:rsidRPr="002029C1">
        <w:rPr>
          <w:rFonts w:ascii="Arial" w:hAnsi="Arial" w:cs="Arial"/>
          <w:b/>
          <w:noProof/>
          <w:color w:val="0000FF"/>
        </w:rPr>
        <mc:AlternateContent>
          <mc:Choice Requires="wpg">
            <w:drawing>
              <wp:anchor distT="0" distB="0" distL="114300" distR="114300" simplePos="0" relativeHeight="251702272" behindDoc="1" locked="0" layoutInCell="1" allowOverlap="1" wp14:anchorId="18BD04B1" wp14:editId="5ECEA46C">
                <wp:simplePos x="0" y="0"/>
                <wp:positionH relativeFrom="column">
                  <wp:posOffset>114300</wp:posOffset>
                </wp:positionH>
                <wp:positionV relativeFrom="page">
                  <wp:posOffset>914400</wp:posOffset>
                </wp:positionV>
                <wp:extent cx="5742305" cy="2134235"/>
                <wp:effectExtent l="0" t="0" r="0" b="0"/>
                <wp:wrapTight wrapText="bothSides">
                  <wp:wrapPolygon edited="0">
                    <wp:start x="0" y="0"/>
                    <wp:lineTo x="0" y="21401"/>
                    <wp:lineTo x="21497" y="21401"/>
                    <wp:lineTo x="21497" y="0"/>
                    <wp:lineTo x="0" y="0"/>
                  </wp:wrapPolygon>
                </wp:wrapTight>
                <wp:docPr id="373" name="Group 54"/>
                <wp:cNvGraphicFramePr/>
                <a:graphic xmlns:a="http://schemas.openxmlformats.org/drawingml/2006/main">
                  <a:graphicData uri="http://schemas.microsoft.com/office/word/2010/wordprocessingGroup">
                    <wpg:wgp>
                      <wpg:cNvGrpSpPr/>
                      <wpg:grpSpPr>
                        <a:xfrm>
                          <a:off x="0" y="0"/>
                          <a:ext cx="5742305" cy="2134235"/>
                          <a:chOff x="0" y="0"/>
                          <a:chExt cx="5742432" cy="2134242"/>
                        </a:xfrm>
                      </wpg:grpSpPr>
                      <pic:pic xmlns:pic="http://schemas.openxmlformats.org/drawingml/2006/picture">
                        <pic:nvPicPr>
                          <pic:cNvPr id="374" name="Picture 374"/>
                          <pic:cNvPicPr>
                            <a:picLocks noChangeAspect="1"/>
                          </pic:cNvPicPr>
                        </pic:nvPicPr>
                        <pic:blipFill>
                          <a:blip r:embed="rId73"/>
                          <a:stretch>
                            <a:fillRect/>
                          </a:stretch>
                        </pic:blipFill>
                        <pic:spPr>
                          <a:xfrm>
                            <a:off x="0" y="0"/>
                            <a:ext cx="5742432" cy="2134242"/>
                          </a:xfrm>
                          <a:prstGeom prst="rect">
                            <a:avLst/>
                          </a:prstGeom>
                        </pic:spPr>
                      </pic:pic>
                      <wps:wsp>
                        <wps:cNvPr id="375" name="Oval 375"/>
                        <wps:cNvSpPr/>
                        <wps:spPr>
                          <a:xfrm>
                            <a:off x="3314268" y="650890"/>
                            <a:ext cx="495170" cy="904603"/>
                          </a:xfrm>
                          <a:prstGeom prst="ellipse">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6" name="TextBox 16"/>
                        <wps:cNvSpPr txBox="1"/>
                        <wps:spPr>
                          <a:xfrm>
                            <a:off x="3247164" y="426124"/>
                            <a:ext cx="629379" cy="303210"/>
                          </a:xfrm>
                          <a:prstGeom prst="rect">
                            <a:avLst/>
                          </a:prstGeom>
                          <a:noFill/>
                        </wps:spPr>
                        <wps:txbx>
                          <w:txbxContent>
                            <w:p w14:paraId="209B1094" w14:textId="76FDE3B9" w:rsidR="00AC7CD7" w:rsidRPr="00983414" w:rsidRDefault="00AC7CD7" w:rsidP="00787A4A">
                              <w:pPr>
                                <w:pStyle w:val="NormalWeb"/>
                                <w:spacing w:before="0" w:beforeAutospacing="0" w:after="0" w:afterAutospacing="0"/>
                                <w:jc w:val="center"/>
                                <w:rPr>
                                  <w:color w:val="C00000"/>
                                </w:rPr>
                              </w:pPr>
                              <w:r w:rsidRPr="00983414">
                                <w:rPr>
                                  <w:rFonts w:ascii="Arial" w:eastAsia="Malgun Gothic" w:hAnsi="Arial"/>
                                  <w:b/>
                                  <w:bCs/>
                                  <w:color w:val="C00000"/>
                                  <w:kern w:val="24"/>
                                </w:rPr>
                                <w:t>GD</w:t>
                              </w:r>
                            </w:p>
                          </w:txbxContent>
                        </wps:txbx>
                        <wps:bodyPr wrap="square" rtlCol="0">
                          <a:noAutofit/>
                        </wps:bodyPr>
                      </wps:wsp>
                      <wps:wsp>
                        <wps:cNvPr id="377" name="Oval 377"/>
                        <wps:cNvSpPr/>
                        <wps:spPr>
                          <a:xfrm>
                            <a:off x="2536778" y="856836"/>
                            <a:ext cx="549344" cy="615946"/>
                          </a:xfrm>
                          <a:prstGeom prst="ellipse">
                            <a:avLst/>
                          </a:prstGeom>
                          <a:noFill/>
                          <a:ln w="254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8" name="TextBox 22"/>
                        <wps:cNvSpPr txBox="1"/>
                        <wps:spPr>
                          <a:xfrm>
                            <a:off x="2249159" y="607449"/>
                            <a:ext cx="1124583" cy="269670"/>
                          </a:xfrm>
                          <a:prstGeom prst="rect">
                            <a:avLst/>
                          </a:prstGeom>
                          <a:noFill/>
                        </wps:spPr>
                        <wps:txbx>
                          <w:txbxContent>
                            <w:p w14:paraId="77D7CB3D" w14:textId="69BF2AF0" w:rsidR="00AC7CD7" w:rsidRPr="00983414" w:rsidRDefault="00AC7CD7" w:rsidP="00787A4A">
                              <w:pPr>
                                <w:pStyle w:val="NormalWeb"/>
                                <w:spacing w:before="0" w:beforeAutospacing="0" w:after="0" w:afterAutospacing="0"/>
                                <w:jc w:val="center"/>
                                <w:rPr>
                                  <w:color w:val="0000FF"/>
                                </w:rPr>
                              </w:pPr>
                              <w:r>
                                <w:rPr>
                                  <w:rFonts w:ascii="Arial" w:eastAsia="Malgun Gothic" w:hAnsi="Arial"/>
                                  <w:b/>
                                  <w:bCs/>
                                  <w:color w:val="0000FF"/>
                                  <w:kern w:val="24"/>
                                </w:rPr>
                                <w:t xml:space="preserve">Pc2 </w:t>
                              </w:r>
                              <w:r w:rsidRPr="00983414">
                                <w:rPr>
                                  <w:rFonts w:ascii="Arial" w:eastAsia="Malgun Gothic" w:hAnsi="Arial"/>
                                  <w:b/>
                                  <w:bCs/>
                                  <w:color w:val="0000FF"/>
                                  <w:kern w:val="24"/>
                                </w:rPr>
                                <w:t>H3</w:t>
                              </w:r>
                            </w:p>
                          </w:txbxContent>
                        </wps:txbx>
                        <wps:bodyPr wrap="square" rtlCol="0">
                          <a:noAutofit/>
                        </wps:bodyPr>
                      </wps:wsp>
                    </wpg:wgp>
                  </a:graphicData>
                </a:graphic>
              </wp:anchor>
            </w:drawing>
          </mc:Choice>
          <mc:Fallback>
            <w:pict>
              <v:group w14:anchorId="18BD04B1" id="Group 54" o:spid="_x0000_s1246" style="position:absolute;left:0;text-align:left;margin-left:9pt;margin-top:1in;width:452.15pt;height:168.05pt;z-index:-251614208;mso-position-vertical-relative:page" coordsize="57424,21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">
                <v:shape id="Picture 374" o:spid="_x0000_s1247" type="#_x0000_t75" style="position:absolute;width:57424;height:21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">
                  <v:imagedata r:id="rId74" o:title=""/>
                </v:shape>
                <v:oval id="Oval 375" o:spid="_x0000_s1248" style="position:absolute;left:33142;top:6508;width:4952;height:90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" filled="f" strokecolor="#c00000" strokeweight="2pt">
                  <v:stroke joinstyle="miter"/>
                </v:oval>
                <v:shape id="TextBox 16" o:spid="_x0000_s1249" type="#_x0000_t202" style="position:absolute;left:32471;top:4261;width:6294;height:3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" filled="f" stroked="f">
                  <v:textbox>
                    <w:txbxContent>
                      <w:p w14:paraId="209B1094" w14:textId="76FDE3B9" w:rsidR="00AC7CD7" w:rsidRPr="00983414" w:rsidRDefault="00AC7CD7" w:rsidP="00787A4A">
                        <w:pPr>
                          <w:pStyle w:val="NormalWeb"/>
                          <w:spacing w:before="0" w:beforeAutospacing="0" w:after="0" w:afterAutospacing="0"/>
                          <w:jc w:val="center"/>
                          <w:rPr>
                            <w:color w:val="C00000"/>
                          </w:rPr>
                        </w:pPr>
                        <w:r w:rsidRPr="00983414">
                          <w:rPr>
                            <w:rFonts w:ascii="Arial" w:eastAsia="Malgun Gothic" w:hAnsi="Arial"/>
                            <w:b/>
                            <w:bCs/>
                            <w:color w:val="C00000"/>
                            <w:kern w:val="24"/>
                          </w:rPr>
                          <w:t>GD</w:t>
                        </w:r>
                      </w:p>
                    </w:txbxContent>
                  </v:textbox>
                </v:shape>
                <v:oval id="Oval 377" o:spid="_x0000_s1250" style="position:absolute;left:25367;top:8568;width:5494;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" filled="f" strokecolor="blue" strokeweight="2pt">
                  <v:stroke joinstyle="miter"/>
                </v:oval>
                <v:shape id="TextBox 22" o:spid="_x0000_s1251" type="#_x0000_t202" style="position:absolute;left:22491;top:6074;width:11246;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" filled="f" stroked="f">
                  <v:textbox>
                    <w:txbxContent>
                      <w:p w14:paraId="77D7CB3D" w14:textId="69BF2AF0" w:rsidR="00AC7CD7" w:rsidRPr="00983414" w:rsidRDefault="00AC7CD7" w:rsidP="00787A4A">
                        <w:pPr>
                          <w:pStyle w:val="NormalWeb"/>
                          <w:spacing w:before="0" w:beforeAutospacing="0" w:after="0" w:afterAutospacing="0"/>
                          <w:jc w:val="center"/>
                          <w:rPr>
                            <w:color w:val="0000FF"/>
                          </w:rPr>
                        </w:pPr>
                        <w:r>
                          <w:rPr>
                            <w:rFonts w:ascii="Arial" w:eastAsia="Malgun Gothic" w:hAnsi="Arial"/>
                            <w:b/>
                            <w:bCs/>
                            <w:color w:val="0000FF"/>
                            <w:kern w:val="24"/>
                          </w:rPr>
                          <w:t xml:space="preserve">Pc2 </w:t>
                        </w:r>
                        <w:r w:rsidRPr="00983414">
                          <w:rPr>
                            <w:rFonts w:ascii="Arial" w:eastAsia="Malgun Gothic" w:hAnsi="Arial"/>
                            <w:b/>
                            <w:bCs/>
                            <w:color w:val="0000FF"/>
                            <w:kern w:val="24"/>
                          </w:rPr>
                          <w:t>H3</w:t>
                        </w:r>
                      </w:p>
                    </w:txbxContent>
                  </v:textbox>
                </v:shape>
                <w10:wrap type="tight" anchory="page"/>
              </v:group>
            </w:pict>
          </mc:Fallback>
        </mc:AlternateContent>
      </w:r>
    </w:p>
    <w:p w14:paraId="205F2DB1" w14:textId="77777777" w:rsidR="006C1002" w:rsidRPr="005F2C1F" w:rsidRDefault="006C1002" w:rsidP="006C1002">
      <w:pPr>
        <w:jc w:val="both"/>
        <w:rPr>
          <w:rFonts w:ascii="Arial" w:hAnsi="Arial" w:cs="Arial"/>
          <w:color w:val="000000" w:themeColor="text1"/>
        </w:rPr>
      </w:pPr>
    </w:p>
    <w:p w14:paraId="7E689E2A" w14:textId="77777777" w:rsidR="006C1002" w:rsidRPr="005F2C1F" w:rsidRDefault="006C1002" w:rsidP="006C1002">
      <w:pPr>
        <w:rPr>
          <w:rFonts w:ascii="Arial" w:hAnsi="Arial" w:cs="Arial"/>
          <w:b/>
          <w:sz w:val="28"/>
        </w:rPr>
      </w:pPr>
      <w:r w:rsidRPr="005F2C1F">
        <w:rPr>
          <w:rFonts w:ascii="Arial" w:hAnsi="Arial" w:cs="Arial"/>
          <w:b/>
          <w:sz w:val="28"/>
        </w:rPr>
        <w:t>Additional Notes</w:t>
      </w:r>
    </w:p>
    <w:p w14:paraId="1A5ED0DD" w14:textId="1BABAB8E" w:rsidR="00A81358" w:rsidRPr="005F2C1F" w:rsidRDefault="006C1002" w:rsidP="00A81358">
      <w:pPr>
        <w:spacing w:line="276" w:lineRule="auto"/>
        <w:jc w:val="both"/>
        <w:rPr>
          <w:rFonts w:ascii="Arial" w:hAnsi="Arial" w:cs="Arial"/>
          <w:szCs w:val="24"/>
        </w:rPr>
      </w:pPr>
      <w:r w:rsidRPr="005F2C1F">
        <w:rPr>
          <w:rFonts w:ascii="Arial" w:hAnsi="Arial" w:cs="Arial"/>
          <w:color w:val="000000" w:themeColor="text1"/>
          <w:szCs w:val="24"/>
        </w:rPr>
        <w:t>Control samples should always be used with HRM analysis to identify the melt clusters.</w:t>
      </w:r>
      <w:r w:rsidR="0060178A" w:rsidRPr="005F2C1F">
        <w:rPr>
          <w:rFonts w:ascii="Arial" w:hAnsi="Arial" w:cs="Arial"/>
          <w:color w:val="000000" w:themeColor="text1"/>
          <w:szCs w:val="24"/>
        </w:rPr>
        <w:t xml:space="preserve"> The </w:t>
      </w:r>
      <w:r w:rsidR="0060178A" w:rsidRPr="005F2C1F">
        <w:rPr>
          <w:rFonts w:ascii="Arial" w:hAnsi="Arial" w:cs="Arial"/>
          <w:szCs w:val="24"/>
        </w:rPr>
        <w:t>UFGDHRM5 is a dominant marker. As such, heterozygote</w:t>
      </w:r>
      <w:r w:rsidR="00620E6F" w:rsidRPr="005F2C1F">
        <w:rPr>
          <w:rFonts w:ascii="Arial" w:hAnsi="Arial" w:cs="Arial"/>
          <w:szCs w:val="24"/>
        </w:rPr>
        <w:t>s</w:t>
      </w:r>
      <w:r w:rsidR="0060178A" w:rsidRPr="005F2C1F">
        <w:rPr>
          <w:rFonts w:ascii="Arial" w:hAnsi="Arial" w:cs="Arial"/>
          <w:szCs w:val="24"/>
        </w:rPr>
        <w:t xml:space="preserve"> </w:t>
      </w:r>
      <w:r w:rsidR="00900278" w:rsidRPr="005F2C1F">
        <w:rPr>
          <w:rFonts w:ascii="Arial" w:hAnsi="Arial" w:cs="Arial"/>
          <w:szCs w:val="24"/>
        </w:rPr>
        <w:t>cannot</w:t>
      </w:r>
      <w:r w:rsidR="0060178A" w:rsidRPr="005F2C1F">
        <w:rPr>
          <w:rFonts w:ascii="Arial" w:hAnsi="Arial" w:cs="Arial"/>
          <w:szCs w:val="24"/>
        </w:rPr>
        <w:t xml:space="preserve"> be identified using the current test.</w:t>
      </w:r>
      <w:r w:rsidR="00A81358" w:rsidRPr="005F2C1F">
        <w:rPr>
          <w:rFonts w:ascii="Arial" w:hAnsi="Arial" w:cs="Arial"/>
          <w:szCs w:val="24"/>
        </w:rPr>
        <w:t xml:space="preserve"> This marker works well with crude DNA prepared by NaOH based rapid extraction.</w:t>
      </w:r>
    </w:p>
    <w:p w14:paraId="0E889A50" w14:textId="6FCC3C64" w:rsidR="006C1002" w:rsidRPr="005F2C1F" w:rsidRDefault="006C1002" w:rsidP="0060178A">
      <w:pPr>
        <w:spacing w:after="0" w:line="240" w:lineRule="auto"/>
        <w:jc w:val="both"/>
        <w:rPr>
          <w:rFonts w:ascii="Arial" w:hAnsi="Arial" w:cs="Arial"/>
          <w:szCs w:val="24"/>
        </w:rPr>
      </w:pPr>
    </w:p>
    <w:p w14:paraId="299495A7" w14:textId="77777777" w:rsidR="006C1002" w:rsidRPr="005F2C1F" w:rsidRDefault="006C1002" w:rsidP="006C1002">
      <w:pPr>
        <w:rPr>
          <w:rFonts w:ascii="Arial" w:hAnsi="Arial" w:cs="Arial"/>
          <w:szCs w:val="24"/>
        </w:rPr>
      </w:pPr>
      <w:r w:rsidRPr="005F2C1F">
        <w:rPr>
          <w:rFonts w:ascii="Arial" w:hAnsi="Arial" w:cs="Arial"/>
          <w:szCs w:val="24"/>
        </w:rPr>
        <w:br w:type="page"/>
      </w:r>
    </w:p>
    <w:p w14:paraId="0666A7C7" w14:textId="20F26F71" w:rsidR="00244C95" w:rsidRPr="005F2C1F" w:rsidRDefault="00244C95" w:rsidP="00244C95">
      <w:pPr>
        <w:pStyle w:val="Heading1"/>
        <w:jc w:val="center"/>
        <w:rPr>
          <w:rFonts w:ascii="Arial" w:hAnsi="Arial" w:cs="Arial"/>
          <w:b/>
          <w:color w:val="auto"/>
          <w:sz w:val="40"/>
        </w:rPr>
      </w:pPr>
      <w:bookmarkStart w:id="36" w:name="_Toc64375886"/>
      <w:r w:rsidRPr="005F2C1F">
        <w:rPr>
          <w:rFonts w:ascii="Arial" w:hAnsi="Arial" w:cs="Arial"/>
          <w:b/>
          <w:color w:val="auto"/>
          <w:sz w:val="40"/>
        </w:rPr>
        <w:lastRenderedPageBreak/>
        <w:t>References</w:t>
      </w:r>
      <w:bookmarkEnd w:id="36"/>
    </w:p>
    <w:p w14:paraId="2B3F41A1" w14:textId="77777777" w:rsidR="00244C95" w:rsidRPr="002029C1" w:rsidRDefault="00244C95" w:rsidP="00244C95">
      <w:pPr>
        <w:rPr>
          <w:rFonts w:ascii="Arial" w:hAnsi="Arial" w:cs="Arial"/>
        </w:rPr>
      </w:pPr>
      <w:r w:rsidRPr="002029C1">
        <w:rPr>
          <w:rFonts w:ascii="Arial" w:hAnsi="Arial" w:cs="Arial"/>
          <w:noProof/>
        </w:rPr>
        <mc:AlternateContent>
          <mc:Choice Requires="wps">
            <w:drawing>
              <wp:anchor distT="0" distB="0" distL="114300" distR="114300" simplePos="0" relativeHeight="251665408" behindDoc="0" locked="0" layoutInCell="1" allowOverlap="1" wp14:anchorId="34C58A24" wp14:editId="3886B354">
                <wp:simplePos x="0" y="0"/>
                <wp:positionH relativeFrom="column">
                  <wp:posOffset>15240</wp:posOffset>
                </wp:positionH>
                <wp:positionV relativeFrom="paragraph">
                  <wp:posOffset>27940</wp:posOffset>
                </wp:positionV>
                <wp:extent cx="5913120" cy="0"/>
                <wp:effectExtent l="0" t="0" r="30480" b="19050"/>
                <wp:wrapNone/>
                <wp:docPr id="7" name="Straight Connector 7"/>
                <wp:cNvGraphicFramePr/>
                <a:graphic xmlns:a="http://schemas.openxmlformats.org/drawingml/2006/main">
                  <a:graphicData uri="http://schemas.microsoft.com/office/word/2010/wordprocessingShape">
                    <wps:wsp>
                      <wps:cNvCnPr/>
                      <wps:spPr>
                        <a:xfrm>
                          <a:off x="0" y="0"/>
                          <a:ext cx="591312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B8FB7F" id="Straight Connector 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2pt,2.2pt" to="46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" strokecolor="black [3213]" strokeweight="1pt">
                <v:stroke joinstyle="miter"/>
              </v:line>
            </w:pict>
          </mc:Fallback>
        </mc:AlternateContent>
      </w:r>
    </w:p>
    <w:p w14:paraId="6F7D1170" w14:textId="30F840BD" w:rsidR="00E851E1" w:rsidRPr="005F2C1F" w:rsidRDefault="00E851E1" w:rsidP="0002217A">
      <w:pPr>
        <w:spacing w:after="0" w:line="240" w:lineRule="auto"/>
        <w:ind w:left="720" w:hanging="720"/>
        <w:jc w:val="both"/>
        <w:rPr>
          <w:rFonts w:ascii="Arial" w:hAnsi="Arial" w:cs="Arial"/>
          <w:szCs w:val="24"/>
        </w:rPr>
      </w:pPr>
      <w:proofErr w:type="spellStart"/>
      <w:r w:rsidRPr="005F2C1F">
        <w:rPr>
          <w:rFonts w:ascii="Arial" w:hAnsi="Arial" w:cs="Arial"/>
          <w:szCs w:val="24"/>
        </w:rPr>
        <w:t>Bringhurst</w:t>
      </w:r>
      <w:proofErr w:type="spellEnd"/>
      <w:r w:rsidRPr="005F2C1F">
        <w:rPr>
          <w:rFonts w:ascii="Arial" w:hAnsi="Arial" w:cs="Arial"/>
          <w:szCs w:val="24"/>
        </w:rPr>
        <w:t xml:space="preserve"> RS, </w:t>
      </w:r>
      <w:proofErr w:type="spellStart"/>
      <w:r w:rsidRPr="005F2C1F">
        <w:rPr>
          <w:rFonts w:ascii="Arial" w:hAnsi="Arial" w:cs="Arial"/>
          <w:szCs w:val="24"/>
        </w:rPr>
        <w:t>Voth</w:t>
      </w:r>
      <w:proofErr w:type="spellEnd"/>
      <w:r w:rsidRPr="005F2C1F">
        <w:rPr>
          <w:rFonts w:ascii="Arial" w:hAnsi="Arial" w:cs="Arial"/>
          <w:szCs w:val="24"/>
        </w:rPr>
        <w:t xml:space="preserve"> V (1980) Six new strawberry varieties released. Calif </w:t>
      </w:r>
      <w:proofErr w:type="spellStart"/>
      <w:r w:rsidRPr="005F2C1F">
        <w:rPr>
          <w:rFonts w:ascii="Arial" w:hAnsi="Arial" w:cs="Arial"/>
          <w:szCs w:val="24"/>
        </w:rPr>
        <w:t>Agr</w:t>
      </w:r>
      <w:proofErr w:type="spellEnd"/>
      <w:r w:rsidR="004601AA" w:rsidRPr="005F2C1F">
        <w:rPr>
          <w:rFonts w:ascii="Arial" w:hAnsi="Arial" w:cs="Arial"/>
          <w:szCs w:val="24"/>
        </w:rPr>
        <w:t>.</w:t>
      </w:r>
      <w:r w:rsidRPr="005F2C1F">
        <w:rPr>
          <w:rFonts w:ascii="Arial" w:hAnsi="Arial" w:cs="Arial"/>
          <w:szCs w:val="24"/>
        </w:rPr>
        <w:t xml:space="preserve"> 34:12-15</w:t>
      </w:r>
      <w:r w:rsidR="00AB63D6" w:rsidRPr="005F2C1F">
        <w:rPr>
          <w:rFonts w:ascii="Arial" w:hAnsi="Arial" w:cs="Arial"/>
          <w:szCs w:val="24"/>
        </w:rPr>
        <w:t>.</w:t>
      </w:r>
    </w:p>
    <w:p w14:paraId="1BE495D2" w14:textId="77777777" w:rsidR="00D85998" w:rsidRPr="005F2C1F" w:rsidRDefault="00D85998" w:rsidP="0002217A">
      <w:pPr>
        <w:spacing w:after="0" w:line="240" w:lineRule="auto"/>
        <w:ind w:left="720" w:hanging="720"/>
        <w:jc w:val="both"/>
        <w:rPr>
          <w:rFonts w:ascii="Arial" w:hAnsi="Arial" w:cs="Arial"/>
          <w:szCs w:val="24"/>
        </w:rPr>
      </w:pPr>
    </w:p>
    <w:p w14:paraId="2C12EEB3" w14:textId="73827721" w:rsidR="00E851E1" w:rsidRPr="005F2C1F" w:rsidRDefault="00D85998" w:rsidP="0002217A">
      <w:pPr>
        <w:spacing w:after="0" w:line="240" w:lineRule="auto"/>
        <w:ind w:left="720" w:hanging="720"/>
        <w:jc w:val="both"/>
        <w:rPr>
          <w:rFonts w:ascii="Arial" w:hAnsi="Arial" w:cs="Arial"/>
          <w:szCs w:val="24"/>
        </w:rPr>
      </w:pPr>
      <w:r w:rsidRPr="005F2C1F">
        <w:rPr>
          <w:rFonts w:ascii="Arial" w:hAnsi="Arial" w:cs="Arial"/>
          <w:szCs w:val="24"/>
        </w:rPr>
        <w:t xml:space="preserve">Castillejo, C., </w:t>
      </w:r>
      <w:proofErr w:type="spellStart"/>
      <w:r w:rsidRPr="005F2C1F">
        <w:rPr>
          <w:rFonts w:ascii="Arial" w:hAnsi="Arial" w:cs="Arial"/>
          <w:szCs w:val="24"/>
        </w:rPr>
        <w:t>Waurich</w:t>
      </w:r>
      <w:proofErr w:type="spellEnd"/>
      <w:r w:rsidRPr="005F2C1F">
        <w:rPr>
          <w:rFonts w:ascii="Arial" w:hAnsi="Arial" w:cs="Arial"/>
          <w:szCs w:val="24"/>
        </w:rPr>
        <w:t xml:space="preserve">, V., Wagner, H., Ramos, R., </w:t>
      </w:r>
      <w:proofErr w:type="spellStart"/>
      <w:r w:rsidRPr="005F2C1F">
        <w:rPr>
          <w:rFonts w:ascii="Arial" w:hAnsi="Arial" w:cs="Arial"/>
          <w:szCs w:val="24"/>
        </w:rPr>
        <w:t>Oiza</w:t>
      </w:r>
      <w:proofErr w:type="spellEnd"/>
      <w:r w:rsidRPr="005F2C1F">
        <w:rPr>
          <w:rFonts w:ascii="Arial" w:hAnsi="Arial" w:cs="Arial"/>
          <w:szCs w:val="24"/>
        </w:rPr>
        <w:t xml:space="preserve">, N., Muñoz, P., </w:t>
      </w:r>
      <w:proofErr w:type="spellStart"/>
      <w:r w:rsidRPr="005F2C1F">
        <w:rPr>
          <w:rFonts w:ascii="Arial" w:hAnsi="Arial" w:cs="Arial"/>
          <w:szCs w:val="24"/>
        </w:rPr>
        <w:t>Triviño</w:t>
      </w:r>
      <w:proofErr w:type="spellEnd"/>
      <w:r w:rsidRPr="005F2C1F">
        <w:rPr>
          <w:rFonts w:ascii="Arial" w:hAnsi="Arial" w:cs="Arial"/>
          <w:szCs w:val="24"/>
        </w:rPr>
        <w:t>,</w:t>
      </w:r>
      <w:r w:rsidR="00BC336A" w:rsidRPr="005F2C1F">
        <w:rPr>
          <w:rFonts w:ascii="Arial" w:hAnsi="Arial" w:cs="Arial"/>
          <w:szCs w:val="24"/>
        </w:rPr>
        <w:t xml:space="preserve"> J.C., </w:t>
      </w:r>
      <w:r w:rsidRPr="005F2C1F">
        <w:rPr>
          <w:rFonts w:ascii="Arial" w:hAnsi="Arial" w:cs="Arial"/>
          <w:szCs w:val="24"/>
        </w:rPr>
        <w:t xml:space="preserve"> Caruana, </w:t>
      </w:r>
      <w:r w:rsidR="00BC336A" w:rsidRPr="005F2C1F">
        <w:rPr>
          <w:rFonts w:ascii="Arial" w:hAnsi="Arial" w:cs="Arial"/>
          <w:szCs w:val="24"/>
        </w:rPr>
        <w:t xml:space="preserve">J., </w:t>
      </w:r>
      <w:r w:rsidRPr="005F2C1F">
        <w:rPr>
          <w:rFonts w:ascii="Arial" w:hAnsi="Arial" w:cs="Arial"/>
          <w:szCs w:val="24"/>
        </w:rPr>
        <w:t>Liu,</w:t>
      </w:r>
      <w:r w:rsidR="00BC336A" w:rsidRPr="005F2C1F">
        <w:rPr>
          <w:rFonts w:ascii="Arial" w:hAnsi="Arial" w:cs="Arial"/>
          <w:szCs w:val="24"/>
        </w:rPr>
        <w:t xml:space="preserve"> Z.,</w:t>
      </w:r>
      <w:r w:rsidRPr="005F2C1F">
        <w:rPr>
          <w:rFonts w:ascii="Arial" w:hAnsi="Arial" w:cs="Arial"/>
          <w:szCs w:val="24"/>
        </w:rPr>
        <w:t xml:space="preserve"> Cobo,</w:t>
      </w:r>
      <w:r w:rsidR="00BC336A" w:rsidRPr="005F2C1F">
        <w:rPr>
          <w:rFonts w:ascii="Arial" w:hAnsi="Arial" w:cs="Arial"/>
          <w:szCs w:val="24"/>
        </w:rPr>
        <w:t xml:space="preserve"> N.,</w:t>
      </w:r>
      <w:r w:rsidRPr="005F2C1F">
        <w:rPr>
          <w:rFonts w:ascii="Arial" w:hAnsi="Arial" w:cs="Arial"/>
          <w:szCs w:val="24"/>
        </w:rPr>
        <w:t xml:space="preserve"> Hardigan,</w:t>
      </w:r>
      <w:r w:rsidR="00BC336A" w:rsidRPr="005F2C1F">
        <w:rPr>
          <w:rFonts w:ascii="Arial" w:hAnsi="Arial" w:cs="Arial"/>
          <w:szCs w:val="24"/>
        </w:rPr>
        <w:t xml:space="preserve"> M.A., </w:t>
      </w:r>
      <w:r w:rsidRPr="005F2C1F">
        <w:rPr>
          <w:rFonts w:ascii="Arial" w:hAnsi="Arial" w:cs="Arial"/>
          <w:szCs w:val="24"/>
        </w:rPr>
        <w:t>Knapp,</w:t>
      </w:r>
      <w:r w:rsidR="00BC336A" w:rsidRPr="005F2C1F">
        <w:rPr>
          <w:rFonts w:ascii="Arial" w:hAnsi="Arial" w:cs="Arial"/>
          <w:szCs w:val="24"/>
        </w:rPr>
        <w:t xml:space="preserve"> S.J.,</w:t>
      </w:r>
      <w:r w:rsidRPr="005F2C1F">
        <w:rPr>
          <w:rFonts w:ascii="Arial" w:hAnsi="Arial" w:cs="Arial"/>
          <w:szCs w:val="24"/>
        </w:rPr>
        <w:t xml:space="preserve"> Vallarino,</w:t>
      </w:r>
      <w:r w:rsidR="00BC336A" w:rsidRPr="005F2C1F">
        <w:rPr>
          <w:rFonts w:ascii="Arial" w:hAnsi="Arial" w:cs="Arial"/>
          <w:szCs w:val="24"/>
        </w:rPr>
        <w:t xml:space="preserve"> J.G.,</w:t>
      </w:r>
      <w:r w:rsidRPr="005F2C1F">
        <w:rPr>
          <w:rFonts w:ascii="Arial" w:hAnsi="Arial" w:cs="Arial"/>
          <w:szCs w:val="24"/>
        </w:rPr>
        <w:t xml:space="preserve"> Osorio,</w:t>
      </w:r>
      <w:r w:rsidR="00BC336A" w:rsidRPr="005F2C1F">
        <w:rPr>
          <w:rFonts w:ascii="Arial" w:hAnsi="Arial" w:cs="Arial"/>
          <w:szCs w:val="24"/>
        </w:rPr>
        <w:t xml:space="preserve"> S.,</w:t>
      </w:r>
      <w:r w:rsidRPr="005F2C1F">
        <w:rPr>
          <w:rFonts w:ascii="Arial" w:hAnsi="Arial" w:cs="Arial"/>
          <w:szCs w:val="24"/>
        </w:rPr>
        <w:t xml:space="preserve"> Martín-Pizarro,</w:t>
      </w:r>
      <w:r w:rsidR="00BC336A" w:rsidRPr="005F2C1F">
        <w:rPr>
          <w:rFonts w:ascii="Arial" w:hAnsi="Arial" w:cs="Arial"/>
          <w:szCs w:val="24"/>
        </w:rPr>
        <w:t xml:space="preserve"> C.,</w:t>
      </w:r>
      <w:r w:rsidRPr="005F2C1F">
        <w:rPr>
          <w:rFonts w:ascii="Arial" w:hAnsi="Arial" w:cs="Arial"/>
          <w:szCs w:val="24"/>
        </w:rPr>
        <w:t xml:space="preserve"> </w:t>
      </w:r>
      <w:proofErr w:type="spellStart"/>
      <w:r w:rsidRPr="005F2C1F">
        <w:rPr>
          <w:rFonts w:ascii="Arial" w:hAnsi="Arial" w:cs="Arial"/>
          <w:szCs w:val="24"/>
        </w:rPr>
        <w:t>Posé</w:t>
      </w:r>
      <w:proofErr w:type="spellEnd"/>
      <w:r w:rsidRPr="005F2C1F">
        <w:rPr>
          <w:rFonts w:ascii="Arial" w:hAnsi="Arial" w:cs="Arial"/>
          <w:szCs w:val="24"/>
        </w:rPr>
        <w:t>,</w:t>
      </w:r>
      <w:r w:rsidR="00BC336A" w:rsidRPr="005F2C1F">
        <w:rPr>
          <w:rFonts w:ascii="Arial" w:hAnsi="Arial" w:cs="Arial"/>
          <w:szCs w:val="24"/>
        </w:rPr>
        <w:t xml:space="preserve"> D.,</w:t>
      </w:r>
      <w:r w:rsidRPr="005F2C1F">
        <w:rPr>
          <w:rFonts w:ascii="Arial" w:hAnsi="Arial" w:cs="Arial"/>
          <w:szCs w:val="24"/>
        </w:rPr>
        <w:t xml:space="preserve"> </w:t>
      </w:r>
      <w:proofErr w:type="spellStart"/>
      <w:r w:rsidRPr="005F2C1F">
        <w:rPr>
          <w:rFonts w:ascii="Arial" w:hAnsi="Arial" w:cs="Arial"/>
          <w:szCs w:val="24"/>
        </w:rPr>
        <w:t>Toivainen</w:t>
      </w:r>
      <w:proofErr w:type="spellEnd"/>
      <w:r w:rsidRPr="005F2C1F">
        <w:rPr>
          <w:rFonts w:ascii="Arial" w:hAnsi="Arial" w:cs="Arial"/>
          <w:szCs w:val="24"/>
        </w:rPr>
        <w:t>,</w:t>
      </w:r>
      <w:r w:rsidR="00BC336A" w:rsidRPr="005F2C1F">
        <w:rPr>
          <w:rFonts w:ascii="Arial" w:hAnsi="Arial" w:cs="Arial"/>
          <w:szCs w:val="24"/>
        </w:rPr>
        <w:t xml:space="preserve"> T.,</w:t>
      </w:r>
      <w:r w:rsidRPr="005F2C1F">
        <w:rPr>
          <w:rFonts w:ascii="Arial" w:hAnsi="Arial" w:cs="Arial"/>
          <w:szCs w:val="24"/>
        </w:rPr>
        <w:t xml:space="preserve"> Hytönen,</w:t>
      </w:r>
      <w:r w:rsidR="00BC336A" w:rsidRPr="005F2C1F">
        <w:rPr>
          <w:rFonts w:ascii="Arial" w:hAnsi="Arial" w:cs="Arial"/>
          <w:szCs w:val="24"/>
        </w:rPr>
        <w:t xml:space="preserve"> T.,</w:t>
      </w:r>
      <w:r w:rsidRPr="005F2C1F">
        <w:rPr>
          <w:rFonts w:ascii="Arial" w:hAnsi="Arial" w:cs="Arial"/>
          <w:szCs w:val="24"/>
        </w:rPr>
        <w:t xml:space="preserve"> Oh,</w:t>
      </w:r>
      <w:r w:rsidR="00BC336A" w:rsidRPr="005F2C1F">
        <w:rPr>
          <w:rFonts w:ascii="Arial" w:hAnsi="Arial" w:cs="Arial"/>
          <w:szCs w:val="24"/>
        </w:rPr>
        <w:t xml:space="preserve"> Y.,</w:t>
      </w:r>
      <w:r w:rsidRPr="005F2C1F">
        <w:rPr>
          <w:rFonts w:ascii="Arial" w:hAnsi="Arial" w:cs="Arial"/>
          <w:szCs w:val="24"/>
        </w:rPr>
        <w:t xml:space="preserve"> Barbey,</w:t>
      </w:r>
      <w:r w:rsidR="00BC336A" w:rsidRPr="005F2C1F">
        <w:rPr>
          <w:rFonts w:ascii="Arial" w:hAnsi="Arial" w:cs="Arial"/>
          <w:szCs w:val="24"/>
        </w:rPr>
        <w:t xml:space="preserve"> C.R., </w:t>
      </w:r>
      <w:r w:rsidRPr="005F2C1F">
        <w:rPr>
          <w:rFonts w:ascii="Arial" w:hAnsi="Arial" w:cs="Arial"/>
          <w:szCs w:val="24"/>
        </w:rPr>
        <w:t xml:space="preserve"> Whitaker,</w:t>
      </w:r>
      <w:r w:rsidR="00BC336A" w:rsidRPr="005F2C1F">
        <w:rPr>
          <w:rFonts w:ascii="Arial" w:hAnsi="Arial" w:cs="Arial"/>
          <w:szCs w:val="24"/>
        </w:rPr>
        <w:t xml:space="preserve"> V.M.,</w:t>
      </w:r>
      <w:r w:rsidRPr="005F2C1F">
        <w:rPr>
          <w:rFonts w:ascii="Arial" w:hAnsi="Arial" w:cs="Arial"/>
          <w:szCs w:val="24"/>
        </w:rPr>
        <w:t xml:space="preserve"> Lee,</w:t>
      </w:r>
      <w:r w:rsidR="00BC336A" w:rsidRPr="005F2C1F">
        <w:rPr>
          <w:rFonts w:ascii="Arial" w:hAnsi="Arial" w:cs="Arial"/>
          <w:szCs w:val="24"/>
        </w:rPr>
        <w:t xml:space="preserve"> S.,</w:t>
      </w:r>
      <w:r w:rsidRPr="005F2C1F">
        <w:rPr>
          <w:rFonts w:ascii="Arial" w:hAnsi="Arial" w:cs="Arial"/>
          <w:szCs w:val="24"/>
        </w:rPr>
        <w:t xml:space="preserve"> </w:t>
      </w:r>
      <w:proofErr w:type="spellStart"/>
      <w:r w:rsidRPr="005F2C1F">
        <w:rPr>
          <w:rFonts w:ascii="Arial" w:hAnsi="Arial" w:cs="Arial"/>
          <w:szCs w:val="24"/>
        </w:rPr>
        <w:t>Olbricht</w:t>
      </w:r>
      <w:proofErr w:type="spellEnd"/>
      <w:r w:rsidRPr="005F2C1F">
        <w:rPr>
          <w:rFonts w:ascii="Arial" w:hAnsi="Arial" w:cs="Arial"/>
          <w:szCs w:val="24"/>
        </w:rPr>
        <w:t>,</w:t>
      </w:r>
      <w:r w:rsidR="00BC336A" w:rsidRPr="005F2C1F">
        <w:rPr>
          <w:rFonts w:ascii="Arial" w:hAnsi="Arial" w:cs="Arial"/>
          <w:szCs w:val="24"/>
        </w:rPr>
        <w:t xml:space="preserve"> K.,</w:t>
      </w:r>
      <w:r w:rsidRPr="005F2C1F">
        <w:rPr>
          <w:rFonts w:ascii="Arial" w:hAnsi="Arial" w:cs="Arial"/>
          <w:szCs w:val="24"/>
        </w:rPr>
        <w:t xml:space="preserve"> Sánchez-Sevilla,</w:t>
      </w:r>
      <w:r w:rsidR="00BC336A" w:rsidRPr="005F2C1F">
        <w:rPr>
          <w:rFonts w:ascii="Arial" w:hAnsi="Arial" w:cs="Arial"/>
          <w:szCs w:val="24"/>
        </w:rPr>
        <w:t xml:space="preserve"> J.F., </w:t>
      </w:r>
      <w:r w:rsidRPr="005F2C1F">
        <w:rPr>
          <w:rFonts w:ascii="Arial" w:hAnsi="Arial" w:cs="Arial"/>
          <w:szCs w:val="24"/>
        </w:rPr>
        <w:t>Amaya</w:t>
      </w:r>
      <w:r w:rsidR="00BC336A" w:rsidRPr="005F2C1F">
        <w:rPr>
          <w:rFonts w:ascii="Arial" w:hAnsi="Arial" w:cs="Arial"/>
          <w:szCs w:val="24"/>
        </w:rPr>
        <w:t xml:space="preserve">, I. (2020) </w:t>
      </w:r>
      <w:r w:rsidRPr="005F2C1F">
        <w:rPr>
          <w:rFonts w:ascii="Arial" w:hAnsi="Arial" w:cs="Arial"/>
          <w:szCs w:val="24"/>
        </w:rPr>
        <w:t xml:space="preserve">Allelic variation of </w:t>
      </w:r>
      <w:r w:rsidRPr="005F2C1F">
        <w:rPr>
          <w:rFonts w:ascii="Arial" w:hAnsi="Arial" w:cs="Arial"/>
          <w:i/>
          <w:iCs/>
          <w:szCs w:val="24"/>
        </w:rPr>
        <w:t>MYB10</w:t>
      </w:r>
      <w:r w:rsidRPr="005F2C1F">
        <w:rPr>
          <w:rFonts w:ascii="Arial" w:hAnsi="Arial" w:cs="Arial"/>
          <w:szCs w:val="24"/>
        </w:rPr>
        <w:t xml:space="preserve"> is the major force controlling natural variation in skin and flesh color in strawberry (</w:t>
      </w:r>
      <w:r w:rsidRPr="005F2C1F">
        <w:rPr>
          <w:rFonts w:ascii="Arial" w:hAnsi="Arial" w:cs="Arial"/>
          <w:i/>
          <w:iCs/>
          <w:szCs w:val="24"/>
        </w:rPr>
        <w:t>Fragaria</w:t>
      </w:r>
      <w:r w:rsidRPr="005F2C1F">
        <w:rPr>
          <w:rFonts w:ascii="Arial" w:hAnsi="Arial" w:cs="Arial"/>
          <w:szCs w:val="24"/>
        </w:rPr>
        <w:t xml:space="preserve"> spp.) fruit. Plant Cell 32</w:t>
      </w:r>
      <w:r w:rsidR="00BC336A" w:rsidRPr="005F2C1F">
        <w:rPr>
          <w:rFonts w:ascii="Arial" w:hAnsi="Arial" w:cs="Arial"/>
          <w:szCs w:val="24"/>
        </w:rPr>
        <w:t>:</w:t>
      </w:r>
      <w:r w:rsidRPr="005F2C1F">
        <w:rPr>
          <w:rFonts w:ascii="Arial" w:hAnsi="Arial" w:cs="Arial"/>
          <w:szCs w:val="24"/>
        </w:rPr>
        <w:t xml:space="preserve"> 3723-3749.</w:t>
      </w:r>
    </w:p>
    <w:p w14:paraId="1A442F89" w14:textId="77777777" w:rsidR="00D85998" w:rsidRPr="005F2C1F" w:rsidRDefault="00D85998" w:rsidP="0002217A">
      <w:pPr>
        <w:spacing w:after="0" w:line="240" w:lineRule="auto"/>
        <w:ind w:left="720" w:hanging="720"/>
        <w:jc w:val="both"/>
        <w:rPr>
          <w:rFonts w:ascii="Arial" w:hAnsi="Arial" w:cs="Arial"/>
          <w:szCs w:val="24"/>
        </w:rPr>
      </w:pPr>
    </w:p>
    <w:p w14:paraId="5A2068B2" w14:textId="3ED851AD" w:rsidR="00EF267A" w:rsidRPr="005F2C1F" w:rsidRDefault="00EF267A" w:rsidP="0002217A">
      <w:pPr>
        <w:spacing w:after="0" w:line="240" w:lineRule="auto"/>
        <w:ind w:left="720" w:hanging="720"/>
        <w:jc w:val="both"/>
        <w:rPr>
          <w:rFonts w:ascii="Arial" w:hAnsi="Arial" w:cs="Arial"/>
          <w:color w:val="000000" w:themeColor="text1"/>
          <w:szCs w:val="24"/>
        </w:rPr>
      </w:pPr>
      <w:r w:rsidRPr="005F2C1F">
        <w:rPr>
          <w:rFonts w:ascii="Arial" w:hAnsi="Arial" w:cs="Arial"/>
          <w:color w:val="000000" w:themeColor="text1"/>
          <w:szCs w:val="24"/>
        </w:rPr>
        <w:t xml:space="preserve">Cruz-Rus E, </w:t>
      </w:r>
      <w:proofErr w:type="spellStart"/>
      <w:r w:rsidRPr="005F2C1F">
        <w:rPr>
          <w:rFonts w:ascii="Arial" w:hAnsi="Arial" w:cs="Arial"/>
          <w:color w:val="000000" w:themeColor="text1"/>
          <w:szCs w:val="24"/>
        </w:rPr>
        <w:t>Sesmero</w:t>
      </w:r>
      <w:proofErr w:type="spellEnd"/>
      <w:r w:rsidRPr="005F2C1F">
        <w:rPr>
          <w:rFonts w:ascii="Arial" w:hAnsi="Arial" w:cs="Arial"/>
          <w:color w:val="000000" w:themeColor="text1"/>
          <w:szCs w:val="24"/>
        </w:rPr>
        <w:t xml:space="preserve"> R, </w:t>
      </w:r>
      <w:proofErr w:type="spellStart"/>
      <w:r w:rsidRPr="005F2C1F">
        <w:rPr>
          <w:rFonts w:ascii="Arial" w:hAnsi="Arial" w:cs="Arial"/>
          <w:color w:val="000000" w:themeColor="text1"/>
          <w:szCs w:val="24"/>
        </w:rPr>
        <w:t>Ángel</w:t>
      </w:r>
      <w:proofErr w:type="spellEnd"/>
      <w:r w:rsidRPr="005F2C1F">
        <w:rPr>
          <w:rFonts w:ascii="Arial" w:hAnsi="Arial" w:cs="Arial"/>
          <w:color w:val="000000" w:themeColor="text1"/>
          <w:szCs w:val="24"/>
        </w:rPr>
        <w:t xml:space="preserve">-Pérez J, Sánchez-Sevilla JF, Ulrich D, Amaya I (2017) Validation of a PCR test to predict the presence of flavor volatiles </w:t>
      </w:r>
      <w:proofErr w:type="spellStart"/>
      <w:r w:rsidRPr="005F2C1F">
        <w:rPr>
          <w:rFonts w:ascii="Arial" w:hAnsi="Arial" w:cs="Arial"/>
          <w:color w:val="000000" w:themeColor="text1"/>
          <w:szCs w:val="24"/>
        </w:rPr>
        <w:t>mesifurane</w:t>
      </w:r>
      <w:proofErr w:type="spellEnd"/>
      <w:r w:rsidRPr="005F2C1F">
        <w:rPr>
          <w:rFonts w:ascii="Arial" w:hAnsi="Arial" w:cs="Arial"/>
          <w:color w:val="000000" w:themeColor="text1"/>
          <w:szCs w:val="24"/>
        </w:rPr>
        <w:t xml:space="preserve"> and γ-</w:t>
      </w:r>
      <w:proofErr w:type="spellStart"/>
      <w:r w:rsidRPr="005F2C1F">
        <w:rPr>
          <w:rFonts w:ascii="Arial" w:hAnsi="Arial" w:cs="Arial"/>
          <w:color w:val="000000" w:themeColor="text1"/>
          <w:szCs w:val="24"/>
        </w:rPr>
        <w:t>decalactone</w:t>
      </w:r>
      <w:proofErr w:type="spellEnd"/>
      <w:r w:rsidRPr="005F2C1F">
        <w:rPr>
          <w:rFonts w:ascii="Arial" w:hAnsi="Arial" w:cs="Arial"/>
          <w:color w:val="000000" w:themeColor="text1"/>
          <w:szCs w:val="24"/>
        </w:rPr>
        <w:t xml:space="preserve"> in fruits of cultivated strawberry (</w:t>
      </w:r>
      <w:r w:rsidRPr="005F2C1F">
        <w:rPr>
          <w:rFonts w:ascii="Arial" w:hAnsi="Arial" w:cs="Arial"/>
          <w:i/>
          <w:color w:val="000000" w:themeColor="text1"/>
          <w:szCs w:val="24"/>
        </w:rPr>
        <w:t xml:space="preserve">Fragaria </w:t>
      </w:r>
      <w:r w:rsidRPr="002029C1">
        <w:rPr>
          <w:rFonts w:ascii="Arial" w:hAnsi="Arial" w:cs="Arial"/>
          <w:color w:val="000000" w:themeColor="text1"/>
          <w:szCs w:val="24"/>
        </w:rPr>
        <w:t>×</w:t>
      </w:r>
      <w:r w:rsidRPr="005F2C1F">
        <w:rPr>
          <w:rFonts w:ascii="Arial" w:hAnsi="Arial" w:cs="Arial"/>
          <w:i/>
          <w:color w:val="000000" w:themeColor="text1"/>
          <w:szCs w:val="24"/>
        </w:rPr>
        <w:t>ananassa</w:t>
      </w:r>
      <w:r w:rsidRPr="005F2C1F">
        <w:rPr>
          <w:rFonts w:ascii="Arial" w:hAnsi="Arial" w:cs="Arial"/>
          <w:color w:val="000000" w:themeColor="text1"/>
          <w:szCs w:val="24"/>
        </w:rPr>
        <w:t>). Mol Breeding 37:131</w:t>
      </w:r>
      <w:r w:rsidR="00AB63D6" w:rsidRPr="005F2C1F">
        <w:rPr>
          <w:rFonts w:ascii="Arial" w:hAnsi="Arial" w:cs="Arial"/>
          <w:color w:val="000000" w:themeColor="text1"/>
          <w:szCs w:val="24"/>
        </w:rPr>
        <w:t>.</w:t>
      </w:r>
    </w:p>
    <w:p w14:paraId="19AB3AF9" w14:textId="77777777" w:rsidR="000729DE" w:rsidRPr="005F2C1F" w:rsidRDefault="000729DE" w:rsidP="0002217A">
      <w:pPr>
        <w:spacing w:after="0" w:line="240" w:lineRule="auto"/>
        <w:ind w:left="720" w:hanging="720"/>
        <w:jc w:val="both"/>
        <w:rPr>
          <w:rFonts w:ascii="Arial" w:hAnsi="Arial" w:cs="Arial"/>
          <w:color w:val="000000" w:themeColor="text1"/>
          <w:szCs w:val="24"/>
        </w:rPr>
      </w:pPr>
    </w:p>
    <w:p w14:paraId="17F5720F" w14:textId="46447AE4" w:rsidR="00025C84" w:rsidRPr="005F2C1F" w:rsidRDefault="000729DE" w:rsidP="0002217A">
      <w:pPr>
        <w:spacing w:after="0" w:line="240" w:lineRule="auto"/>
        <w:ind w:left="720" w:hanging="720"/>
        <w:jc w:val="both"/>
        <w:rPr>
          <w:rFonts w:ascii="Arial" w:hAnsi="Arial" w:cs="Arial"/>
          <w:szCs w:val="24"/>
        </w:rPr>
      </w:pPr>
      <w:r w:rsidRPr="005F2C1F">
        <w:rPr>
          <w:rFonts w:ascii="Arial" w:hAnsi="Arial" w:cs="Arial"/>
          <w:szCs w:val="24"/>
        </w:rPr>
        <w:t xml:space="preserve">Salinas, N., Fan, Z., Peres, N., Lee, S., Whitaker, VM. (2020) </w:t>
      </w:r>
      <w:r w:rsidRPr="005F2C1F">
        <w:rPr>
          <w:rFonts w:ascii="Arial" w:hAnsi="Arial" w:cs="Arial"/>
          <w:i/>
          <w:iCs/>
          <w:szCs w:val="24"/>
        </w:rPr>
        <w:t>FaRCa1</w:t>
      </w:r>
      <w:r w:rsidRPr="005F2C1F">
        <w:rPr>
          <w:rFonts w:ascii="Arial" w:hAnsi="Arial" w:cs="Arial"/>
          <w:szCs w:val="24"/>
        </w:rPr>
        <w:t xml:space="preserve"> confers moderate resistance to the root necrosis form of strawberry anthracnose caused by</w:t>
      </w:r>
      <w:r w:rsidRPr="005F2C1F">
        <w:rPr>
          <w:rFonts w:ascii="Arial" w:hAnsi="Arial" w:cs="Arial"/>
          <w:i/>
          <w:iCs/>
          <w:szCs w:val="24"/>
        </w:rPr>
        <w:t xml:space="preserve"> Colletotrichum </w:t>
      </w:r>
      <w:proofErr w:type="spellStart"/>
      <w:r w:rsidRPr="005F2C1F">
        <w:rPr>
          <w:rFonts w:ascii="Arial" w:hAnsi="Arial" w:cs="Arial"/>
          <w:i/>
          <w:iCs/>
          <w:szCs w:val="24"/>
        </w:rPr>
        <w:t>acutatum</w:t>
      </w:r>
      <w:proofErr w:type="spellEnd"/>
      <w:r w:rsidRPr="005F2C1F">
        <w:rPr>
          <w:rFonts w:ascii="Arial" w:hAnsi="Arial" w:cs="Arial"/>
          <w:szCs w:val="24"/>
        </w:rPr>
        <w:t>. Hort. Sci. 55:693-698.</w:t>
      </w:r>
    </w:p>
    <w:p w14:paraId="52578E91" w14:textId="77777777" w:rsidR="000729DE" w:rsidRPr="005F2C1F" w:rsidRDefault="000729DE" w:rsidP="0002217A">
      <w:pPr>
        <w:spacing w:after="0" w:line="240" w:lineRule="auto"/>
        <w:ind w:left="720" w:hanging="720"/>
        <w:jc w:val="both"/>
        <w:rPr>
          <w:rFonts w:ascii="Arial" w:hAnsi="Arial" w:cs="Arial"/>
          <w:szCs w:val="24"/>
        </w:rPr>
      </w:pPr>
    </w:p>
    <w:p w14:paraId="6C038C18" w14:textId="0BC235FA" w:rsidR="00025C84" w:rsidRPr="005F2C1F" w:rsidRDefault="00025C84" w:rsidP="0002217A">
      <w:pPr>
        <w:spacing w:after="0" w:line="240" w:lineRule="auto"/>
        <w:ind w:left="720" w:hanging="720"/>
        <w:jc w:val="both"/>
        <w:rPr>
          <w:rFonts w:ascii="Arial" w:hAnsi="Arial" w:cs="Arial"/>
          <w:szCs w:val="24"/>
        </w:rPr>
      </w:pPr>
      <w:r w:rsidRPr="005F2C1F">
        <w:rPr>
          <w:rFonts w:ascii="Arial" w:hAnsi="Arial" w:cs="Arial"/>
          <w:szCs w:val="24"/>
        </w:rPr>
        <w:t xml:space="preserve">Noh Y, Lee S, Whitaker VM, </w:t>
      </w:r>
      <w:proofErr w:type="spellStart"/>
      <w:r w:rsidR="0002217A" w:rsidRPr="005F2C1F">
        <w:rPr>
          <w:rFonts w:ascii="Arial" w:hAnsi="Arial" w:cs="Arial"/>
          <w:szCs w:val="24"/>
        </w:rPr>
        <w:t>Cearley</w:t>
      </w:r>
      <w:proofErr w:type="spellEnd"/>
      <w:r w:rsidR="0002217A" w:rsidRPr="005F2C1F">
        <w:rPr>
          <w:rFonts w:ascii="Arial" w:hAnsi="Arial" w:cs="Arial"/>
          <w:szCs w:val="24"/>
        </w:rPr>
        <w:t xml:space="preserve"> KR, </w:t>
      </w:r>
      <w:r w:rsidRPr="005F2C1F">
        <w:rPr>
          <w:rFonts w:ascii="Arial" w:hAnsi="Arial" w:cs="Arial"/>
          <w:szCs w:val="24"/>
        </w:rPr>
        <w:t>Cha J-S (2017) A high-throughput marker-assisted selection system combining rapid DNA extraction and high-resolution melting and simple sequence repeat analysis: Strawberry as a model for fruit crops. J Berry Res</w:t>
      </w:r>
      <w:r w:rsidR="004601AA" w:rsidRPr="005F2C1F">
        <w:rPr>
          <w:rFonts w:ascii="Arial" w:hAnsi="Arial" w:cs="Arial"/>
          <w:szCs w:val="24"/>
        </w:rPr>
        <w:t>.</w:t>
      </w:r>
      <w:r w:rsidRPr="005F2C1F">
        <w:rPr>
          <w:rFonts w:ascii="Arial" w:hAnsi="Arial" w:cs="Arial"/>
          <w:szCs w:val="24"/>
        </w:rPr>
        <w:t xml:space="preserve"> 7:23-31</w:t>
      </w:r>
      <w:r w:rsidR="00AB63D6" w:rsidRPr="005F2C1F">
        <w:rPr>
          <w:rFonts w:ascii="Arial" w:hAnsi="Arial" w:cs="Arial"/>
          <w:szCs w:val="24"/>
        </w:rPr>
        <w:t>.</w:t>
      </w:r>
    </w:p>
    <w:p w14:paraId="2C7FC7F3" w14:textId="77777777" w:rsidR="00025C84" w:rsidRPr="005F2C1F" w:rsidRDefault="00025C84" w:rsidP="0002217A">
      <w:pPr>
        <w:spacing w:after="0" w:line="240" w:lineRule="auto"/>
        <w:ind w:left="720" w:hanging="720"/>
        <w:jc w:val="both"/>
        <w:rPr>
          <w:rFonts w:ascii="Arial" w:hAnsi="Arial" w:cs="Arial"/>
          <w:szCs w:val="24"/>
        </w:rPr>
      </w:pPr>
    </w:p>
    <w:p w14:paraId="715DC720" w14:textId="349D64A1" w:rsidR="0002217A" w:rsidRPr="005F2C1F" w:rsidRDefault="0002217A" w:rsidP="0002217A">
      <w:pPr>
        <w:spacing w:after="0" w:line="240" w:lineRule="auto"/>
        <w:ind w:left="720" w:hanging="720"/>
        <w:jc w:val="both"/>
        <w:rPr>
          <w:rFonts w:ascii="Arial" w:hAnsi="Arial" w:cs="Arial"/>
          <w:szCs w:val="24"/>
        </w:rPr>
      </w:pPr>
      <w:r w:rsidRPr="005F2C1F">
        <w:rPr>
          <w:rFonts w:ascii="Arial" w:hAnsi="Arial" w:cs="Arial"/>
          <w:szCs w:val="24"/>
        </w:rPr>
        <w:t xml:space="preserve">Noh Y, Oh Y, Mangandi J, Verma S, Zurn JD, Lu Y, Zhen F, Bassil N, Peres N, Cole G, Acharya C, Famula R, Knapp S, Whitaker VM, Lee S (2018) Development and validation of marker assays for high-throughput detection of Phytophthora crown rot resistance, </w:t>
      </w:r>
      <w:r w:rsidRPr="005F2C1F">
        <w:rPr>
          <w:rFonts w:ascii="Arial" w:hAnsi="Arial" w:cs="Arial"/>
          <w:i/>
          <w:szCs w:val="24"/>
        </w:rPr>
        <w:t>FaRPc2</w:t>
      </w:r>
      <w:r w:rsidRPr="005F2C1F">
        <w:rPr>
          <w:rFonts w:ascii="Arial" w:hAnsi="Arial" w:cs="Arial"/>
          <w:szCs w:val="24"/>
        </w:rPr>
        <w:t>, in the cultivated octoploid strawberry. Mol Breeding 38:104</w:t>
      </w:r>
      <w:r w:rsidR="00AB63D6" w:rsidRPr="005F2C1F">
        <w:rPr>
          <w:rFonts w:ascii="Arial" w:hAnsi="Arial" w:cs="Arial"/>
          <w:szCs w:val="24"/>
        </w:rPr>
        <w:t>.</w:t>
      </w:r>
    </w:p>
    <w:p w14:paraId="0CB25718" w14:textId="77777777" w:rsidR="004601AA" w:rsidRPr="005F2C1F" w:rsidRDefault="004601AA" w:rsidP="0002217A">
      <w:pPr>
        <w:spacing w:after="0" w:line="240" w:lineRule="auto"/>
        <w:ind w:left="720" w:hanging="720"/>
        <w:jc w:val="both"/>
        <w:rPr>
          <w:rFonts w:ascii="Arial" w:hAnsi="Arial" w:cs="Arial"/>
          <w:szCs w:val="24"/>
        </w:rPr>
      </w:pPr>
    </w:p>
    <w:p w14:paraId="17F262DE" w14:textId="046B6459" w:rsidR="000729DE" w:rsidRPr="005F2C1F" w:rsidRDefault="000729DE" w:rsidP="0002217A">
      <w:pPr>
        <w:spacing w:after="0" w:line="240" w:lineRule="auto"/>
        <w:ind w:left="720" w:hanging="720"/>
        <w:jc w:val="both"/>
        <w:rPr>
          <w:rFonts w:ascii="Arial" w:hAnsi="Arial" w:cs="Arial"/>
          <w:szCs w:val="24"/>
        </w:rPr>
      </w:pPr>
      <w:r w:rsidRPr="005F2C1F">
        <w:rPr>
          <w:rFonts w:ascii="Arial" w:hAnsi="Arial" w:cs="Arial"/>
          <w:szCs w:val="24"/>
        </w:rPr>
        <w:t xml:space="preserve">Oh, Y., Chandra, S., Lee, S. (2020) Development of subgenome-specific markers for </w:t>
      </w:r>
      <w:r w:rsidRPr="005F2C1F">
        <w:rPr>
          <w:rFonts w:ascii="Arial" w:hAnsi="Arial" w:cs="Arial"/>
          <w:i/>
          <w:iCs/>
          <w:szCs w:val="24"/>
        </w:rPr>
        <w:t>FaRXf1</w:t>
      </w:r>
      <w:r w:rsidRPr="005F2C1F">
        <w:rPr>
          <w:rFonts w:ascii="Arial" w:hAnsi="Arial" w:cs="Arial"/>
          <w:szCs w:val="24"/>
        </w:rPr>
        <w:t xml:space="preserve"> conferring resistance to bacterial angular leaf spot in </w:t>
      </w:r>
      <w:proofErr w:type="spellStart"/>
      <w:r w:rsidRPr="005F2C1F">
        <w:rPr>
          <w:rFonts w:ascii="Arial" w:hAnsi="Arial" w:cs="Arial"/>
          <w:szCs w:val="24"/>
        </w:rPr>
        <w:t>allo</w:t>
      </w:r>
      <w:proofErr w:type="spellEnd"/>
      <w:r w:rsidRPr="005F2C1F">
        <w:rPr>
          <w:rFonts w:ascii="Arial" w:hAnsi="Arial" w:cs="Arial"/>
          <w:szCs w:val="24"/>
        </w:rPr>
        <w:t xml:space="preserve">-octoploid strawberry. </w:t>
      </w:r>
      <w:r w:rsidRPr="005F2C1F">
        <w:rPr>
          <w:rFonts w:ascii="Arial" w:hAnsi="Arial" w:cs="Arial"/>
        </w:rPr>
        <w:t>Int. J. Fruit Sci.</w:t>
      </w:r>
      <w:r w:rsidRPr="005F2C1F">
        <w:rPr>
          <w:rFonts w:ascii="Arial" w:hAnsi="Arial" w:cs="Arial"/>
          <w:szCs w:val="24"/>
        </w:rPr>
        <w:t xml:space="preserve"> 20:S198-S210.</w:t>
      </w:r>
    </w:p>
    <w:p w14:paraId="26F56C32" w14:textId="3044870B" w:rsidR="00AB63D6" w:rsidRPr="005F2C1F" w:rsidRDefault="00AB63D6" w:rsidP="0002217A">
      <w:pPr>
        <w:spacing w:after="0" w:line="240" w:lineRule="auto"/>
        <w:ind w:left="720" w:hanging="720"/>
        <w:jc w:val="both"/>
        <w:rPr>
          <w:rFonts w:ascii="Arial" w:hAnsi="Arial" w:cs="Arial"/>
          <w:szCs w:val="24"/>
        </w:rPr>
      </w:pPr>
    </w:p>
    <w:p w14:paraId="778633C4" w14:textId="0369E87C" w:rsidR="00AB63D6" w:rsidRPr="005F2C1F" w:rsidRDefault="00AB63D6" w:rsidP="0002217A">
      <w:pPr>
        <w:spacing w:after="0" w:line="240" w:lineRule="auto"/>
        <w:ind w:left="720" w:hanging="720"/>
        <w:jc w:val="both"/>
        <w:rPr>
          <w:rFonts w:ascii="Arial" w:hAnsi="Arial" w:cs="Arial"/>
          <w:szCs w:val="24"/>
        </w:rPr>
      </w:pPr>
      <w:r w:rsidRPr="005F2C1F">
        <w:rPr>
          <w:rFonts w:ascii="Arial" w:hAnsi="Arial" w:cs="Arial"/>
          <w:szCs w:val="24"/>
        </w:rPr>
        <w:t xml:space="preserve">Oh Y, Barbey CR, Chandra S, Bai J, Fan Z, Plotto A, Folta KM, Whitaker VM, Lee S. (2021) Genomic characterization of the fruity aroma gene, </w:t>
      </w:r>
      <w:r w:rsidRPr="005F2C1F">
        <w:rPr>
          <w:rFonts w:ascii="Arial" w:hAnsi="Arial" w:cs="Arial"/>
          <w:i/>
          <w:iCs/>
          <w:szCs w:val="24"/>
        </w:rPr>
        <w:t>FaFAD1</w:t>
      </w:r>
      <w:r w:rsidRPr="005F2C1F">
        <w:rPr>
          <w:rFonts w:ascii="Arial" w:hAnsi="Arial" w:cs="Arial"/>
          <w:szCs w:val="24"/>
        </w:rPr>
        <w:t xml:space="preserve">, reveals a gene dosage effect on </w:t>
      </w:r>
      <w:r w:rsidR="007A5C5E" w:rsidRPr="005F2C1F">
        <w:rPr>
          <w:rFonts w:ascii="Arial" w:hAnsi="Arial" w:cs="Arial"/>
          <w:szCs w:val="24"/>
        </w:rPr>
        <w:t>γ</w:t>
      </w:r>
      <w:r w:rsidRPr="005F2C1F">
        <w:rPr>
          <w:rFonts w:ascii="Arial" w:hAnsi="Arial" w:cs="Arial"/>
          <w:szCs w:val="24"/>
        </w:rPr>
        <w:t>-</w:t>
      </w:r>
      <w:proofErr w:type="spellStart"/>
      <w:r w:rsidR="007A5C5E" w:rsidRPr="005F2C1F">
        <w:rPr>
          <w:rFonts w:ascii="Arial" w:hAnsi="Arial" w:cs="Arial"/>
          <w:szCs w:val="24"/>
        </w:rPr>
        <w:t>d</w:t>
      </w:r>
      <w:r w:rsidRPr="005F2C1F">
        <w:rPr>
          <w:rFonts w:ascii="Arial" w:hAnsi="Arial" w:cs="Arial"/>
          <w:szCs w:val="24"/>
        </w:rPr>
        <w:t>ecalactone</w:t>
      </w:r>
      <w:proofErr w:type="spellEnd"/>
      <w:r w:rsidRPr="005F2C1F">
        <w:rPr>
          <w:rFonts w:ascii="Arial" w:hAnsi="Arial" w:cs="Arial"/>
          <w:szCs w:val="24"/>
        </w:rPr>
        <w:t xml:space="preserve"> </w:t>
      </w:r>
      <w:r w:rsidR="007A5C5E" w:rsidRPr="005F2C1F">
        <w:rPr>
          <w:rFonts w:ascii="Arial" w:hAnsi="Arial" w:cs="Arial"/>
          <w:szCs w:val="24"/>
        </w:rPr>
        <w:t>p</w:t>
      </w:r>
      <w:r w:rsidRPr="005F2C1F">
        <w:rPr>
          <w:rFonts w:ascii="Arial" w:hAnsi="Arial" w:cs="Arial"/>
          <w:szCs w:val="24"/>
        </w:rPr>
        <w:t xml:space="preserve">roduction in </w:t>
      </w:r>
      <w:r w:rsidR="007A5C5E" w:rsidRPr="005F2C1F">
        <w:rPr>
          <w:rFonts w:ascii="Arial" w:hAnsi="Arial" w:cs="Arial"/>
          <w:szCs w:val="24"/>
        </w:rPr>
        <w:t>s</w:t>
      </w:r>
      <w:r w:rsidRPr="005F2C1F">
        <w:rPr>
          <w:rFonts w:ascii="Arial" w:hAnsi="Arial" w:cs="Arial"/>
          <w:szCs w:val="24"/>
        </w:rPr>
        <w:t>trawberry (</w:t>
      </w:r>
      <w:r w:rsidRPr="005F2C1F">
        <w:rPr>
          <w:rFonts w:ascii="Arial" w:hAnsi="Arial" w:cs="Arial"/>
          <w:i/>
          <w:iCs/>
          <w:szCs w:val="24"/>
        </w:rPr>
        <w:t>Fragaria</w:t>
      </w:r>
      <w:r w:rsidRPr="005F2C1F">
        <w:rPr>
          <w:rFonts w:ascii="Arial" w:hAnsi="Arial" w:cs="Arial"/>
          <w:szCs w:val="24"/>
        </w:rPr>
        <w:t xml:space="preserve"> ×</w:t>
      </w:r>
      <w:r w:rsidRPr="005F2C1F">
        <w:rPr>
          <w:rFonts w:ascii="Arial" w:hAnsi="Arial" w:cs="Arial"/>
          <w:i/>
          <w:iCs/>
          <w:szCs w:val="24"/>
        </w:rPr>
        <w:t>ananassa</w:t>
      </w:r>
      <w:r w:rsidRPr="005F2C1F">
        <w:rPr>
          <w:rFonts w:ascii="Arial" w:hAnsi="Arial" w:cs="Arial"/>
          <w:szCs w:val="24"/>
        </w:rPr>
        <w:t>). Front Plant Sci.</w:t>
      </w:r>
      <w:r w:rsidR="007A5C5E" w:rsidRPr="002029C1">
        <w:rPr>
          <w:rFonts w:ascii="Arial" w:hAnsi="Arial" w:cs="Arial"/>
        </w:rPr>
        <w:t xml:space="preserve"> </w:t>
      </w:r>
      <w:r w:rsidRPr="005F2C1F">
        <w:rPr>
          <w:rFonts w:ascii="Arial" w:hAnsi="Arial" w:cs="Arial"/>
          <w:i/>
          <w:iCs/>
          <w:szCs w:val="24"/>
        </w:rPr>
        <w:t>in progress.</w:t>
      </w:r>
    </w:p>
    <w:p w14:paraId="285D5912" w14:textId="77777777" w:rsidR="00EF267A" w:rsidRPr="005F2C1F" w:rsidRDefault="00EF267A" w:rsidP="0002217A">
      <w:pPr>
        <w:spacing w:after="0" w:line="240" w:lineRule="auto"/>
        <w:ind w:left="720" w:hanging="720"/>
        <w:jc w:val="both"/>
        <w:rPr>
          <w:rFonts w:ascii="Arial" w:hAnsi="Arial" w:cs="Arial"/>
          <w:szCs w:val="24"/>
        </w:rPr>
      </w:pPr>
    </w:p>
    <w:p w14:paraId="56A42072" w14:textId="152A3FCB" w:rsidR="0098612B" w:rsidRPr="005F2C1F" w:rsidRDefault="0098612B" w:rsidP="0002217A">
      <w:pPr>
        <w:spacing w:after="0" w:line="240" w:lineRule="auto"/>
        <w:ind w:left="720" w:hanging="720"/>
        <w:jc w:val="both"/>
        <w:rPr>
          <w:rFonts w:ascii="Arial" w:hAnsi="Arial" w:cs="Arial"/>
          <w:color w:val="000000" w:themeColor="text1"/>
          <w:szCs w:val="24"/>
        </w:rPr>
      </w:pPr>
      <w:proofErr w:type="spellStart"/>
      <w:r w:rsidRPr="005F2C1F">
        <w:rPr>
          <w:rFonts w:ascii="Arial" w:hAnsi="Arial" w:cs="Arial"/>
          <w:color w:val="000000" w:themeColor="text1"/>
          <w:szCs w:val="24"/>
        </w:rPr>
        <w:t>Perrotte</w:t>
      </w:r>
      <w:proofErr w:type="spellEnd"/>
      <w:r w:rsidRPr="005F2C1F">
        <w:rPr>
          <w:rFonts w:ascii="Arial" w:hAnsi="Arial" w:cs="Arial"/>
          <w:color w:val="000000" w:themeColor="text1"/>
          <w:szCs w:val="24"/>
        </w:rPr>
        <w:t xml:space="preserve"> J, Gaston A, </w:t>
      </w:r>
      <w:proofErr w:type="spellStart"/>
      <w:r w:rsidRPr="005F2C1F">
        <w:rPr>
          <w:rFonts w:ascii="Arial" w:hAnsi="Arial" w:cs="Arial"/>
          <w:color w:val="000000" w:themeColor="text1"/>
          <w:szCs w:val="24"/>
        </w:rPr>
        <w:t>Potier</w:t>
      </w:r>
      <w:proofErr w:type="spellEnd"/>
      <w:r w:rsidRPr="005F2C1F">
        <w:rPr>
          <w:rFonts w:ascii="Arial" w:hAnsi="Arial" w:cs="Arial"/>
          <w:color w:val="000000" w:themeColor="text1"/>
          <w:szCs w:val="24"/>
        </w:rPr>
        <w:t xml:space="preserve"> A, Petit A, </w:t>
      </w:r>
      <w:proofErr w:type="spellStart"/>
      <w:r w:rsidRPr="005F2C1F">
        <w:rPr>
          <w:rFonts w:ascii="Arial" w:hAnsi="Arial" w:cs="Arial"/>
          <w:color w:val="000000" w:themeColor="text1"/>
          <w:szCs w:val="24"/>
        </w:rPr>
        <w:t>Rothan</w:t>
      </w:r>
      <w:proofErr w:type="spellEnd"/>
      <w:r w:rsidRPr="005F2C1F">
        <w:rPr>
          <w:rFonts w:ascii="Arial" w:hAnsi="Arial" w:cs="Arial"/>
          <w:color w:val="000000" w:themeColor="text1"/>
          <w:szCs w:val="24"/>
        </w:rPr>
        <w:t xml:space="preserve"> C, Denoyes B (2016) Narrowing down the single </w:t>
      </w:r>
      <w:proofErr w:type="spellStart"/>
      <w:r w:rsidRPr="005F2C1F">
        <w:rPr>
          <w:rFonts w:ascii="Arial" w:hAnsi="Arial" w:cs="Arial"/>
          <w:color w:val="000000" w:themeColor="text1"/>
          <w:szCs w:val="24"/>
        </w:rPr>
        <w:t>homeologous</w:t>
      </w:r>
      <w:proofErr w:type="spellEnd"/>
      <w:r w:rsidRPr="005F2C1F">
        <w:rPr>
          <w:rFonts w:ascii="Arial" w:hAnsi="Arial" w:cs="Arial"/>
          <w:color w:val="000000" w:themeColor="text1"/>
          <w:szCs w:val="24"/>
        </w:rPr>
        <w:t xml:space="preserve"> </w:t>
      </w:r>
      <w:proofErr w:type="spellStart"/>
      <w:r w:rsidRPr="005F2C1F">
        <w:rPr>
          <w:rFonts w:ascii="Arial" w:hAnsi="Arial" w:cs="Arial"/>
          <w:i/>
          <w:color w:val="000000" w:themeColor="text1"/>
          <w:szCs w:val="24"/>
        </w:rPr>
        <w:t>FaPFRU</w:t>
      </w:r>
      <w:proofErr w:type="spellEnd"/>
      <w:r w:rsidRPr="005F2C1F">
        <w:rPr>
          <w:rFonts w:ascii="Arial" w:hAnsi="Arial" w:cs="Arial"/>
          <w:i/>
          <w:color w:val="000000" w:themeColor="text1"/>
          <w:szCs w:val="24"/>
        </w:rPr>
        <w:t xml:space="preserve"> </w:t>
      </w:r>
      <w:r w:rsidRPr="005F2C1F">
        <w:rPr>
          <w:rFonts w:ascii="Arial" w:hAnsi="Arial" w:cs="Arial"/>
          <w:color w:val="000000" w:themeColor="text1"/>
          <w:szCs w:val="24"/>
        </w:rPr>
        <w:t>locus controlling flowering and fruit production in the cultivated octoploid strawberry using a selective mapping strategy. Plant Biotech J</w:t>
      </w:r>
      <w:r w:rsidR="004601AA" w:rsidRPr="005F2C1F">
        <w:rPr>
          <w:rFonts w:ascii="Arial" w:hAnsi="Arial" w:cs="Arial"/>
          <w:color w:val="000000" w:themeColor="text1"/>
          <w:szCs w:val="24"/>
        </w:rPr>
        <w:t>.</w:t>
      </w:r>
      <w:r w:rsidRPr="005F2C1F">
        <w:rPr>
          <w:rFonts w:ascii="Arial" w:hAnsi="Arial" w:cs="Arial"/>
          <w:color w:val="000000" w:themeColor="text1"/>
          <w:szCs w:val="24"/>
        </w:rPr>
        <w:t xml:space="preserve"> 14:2176-2189</w:t>
      </w:r>
      <w:r w:rsidR="00AB63D6" w:rsidRPr="005F2C1F">
        <w:rPr>
          <w:rFonts w:ascii="Arial" w:hAnsi="Arial" w:cs="Arial"/>
          <w:color w:val="000000" w:themeColor="text1"/>
          <w:szCs w:val="24"/>
        </w:rPr>
        <w:t>.</w:t>
      </w:r>
    </w:p>
    <w:p w14:paraId="2774D5E0" w14:textId="77777777" w:rsidR="006C60C3" w:rsidRPr="005F2C1F" w:rsidRDefault="006C60C3" w:rsidP="0002217A">
      <w:pPr>
        <w:spacing w:after="0" w:line="240" w:lineRule="auto"/>
        <w:ind w:left="720" w:hanging="720"/>
        <w:jc w:val="both"/>
        <w:rPr>
          <w:rFonts w:ascii="Arial" w:hAnsi="Arial" w:cs="Arial"/>
          <w:color w:val="000000" w:themeColor="text1"/>
          <w:szCs w:val="24"/>
        </w:rPr>
      </w:pPr>
    </w:p>
    <w:p w14:paraId="769BEA86" w14:textId="0BD79C24" w:rsidR="0098612B" w:rsidRPr="005F2C1F" w:rsidRDefault="006C60C3" w:rsidP="0002217A">
      <w:pPr>
        <w:spacing w:after="0" w:line="240" w:lineRule="auto"/>
        <w:ind w:left="720" w:hanging="720"/>
        <w:jc w:val="both"/>
        <w:rPr>
          <w:rFonts w:ascii="Arial" w:hAnsi="Arial" w:cs="Arial"/>
          <w:color w:val="000000" w:themeColor="text1"/>
          <w:szCs w:val="24"/>
        </w:rPr>
      </w:pPr>
      <w:r w:rsidRPr="005F2C1F">
        <w:rPr>
          <w:rFonts w:ascii="Arial" w:hAnsi="Arial" w:cs="Arial"/>
          <w:color w:val="000000" w:themeColor="text1"/>
          <w:szCs w:val="24"/>
        </w:rPr>
        <w:t xml:space="preserve">Roach JA, Verma S, Peres NA, </w:t>
      </w:r>
      <w:proofErr w:type="spellStart"/>
      <w:r w:rsidRPr="005F2C1F">
        <w:rPr>
          <w:rFonts w:ascii="Arial" w:hAnsi="Arial" w:cs="Arial"/>
          <w:color w:val="000000" w:themeColor="text1"/>
          <w:szCs w:val="24"/>
        </w:rPr>
        <w:t>JamiesonAR</w:t>
      </w:r>
      <w:proofErr w:type="spellEnd"/>
      <w:r w:rsidRPr="005F2C1F">
        <w:rPr>
          <w:rFonts w:ascii="Arial" w:hAnsi="Arial" w:cs="Arial"/>
          <w:color w:val="000000" w:themeColor="text1"/>
          <w:szCs w:val="24"/>
        </w:rPr>
        <w:t xml:space="preserve">, van de Weg WE, Bink MC, Bassil NV, Lee S, Whitaker VM (2016) </w:t>
      </w:r>
      <w:r w:rsidRPr="005F2C1F">
        <w:rPr>
          <w:rFonts w:ascii="Arial" w:hAnsi="Arial" w:cs="Arial"/>
          <w:i/>
          <w:color w:val="000000" w:themeColor="text1"/>
          <w:szCs w:val="24"/>
        </w:rPr>
        <w:t>FaRXf1</w:t>
      </w:r>
      <w:r w:rsidRPr="005F2C1F">
        <w:rPr>
          <w:rFonts w:ascii="Arial" w:hAnsi="Arial" w:cs="Arial"/>
          <w:color w:val="000000" w:themeColor="text1"/>
          <w:szCs w:val="24"/>
        </w:rPr>
        <w:t xml:space="preserve">: a locus conferring resistance to angular leaf spot caused by </w:t>
      </w:r>
      <w:r w:rsidRPr="005F2C1F">
        <w:rPr>
          <w:rFonts w:ascii="Arial" w:hAnsi="Arial" w:cs="Arial"/>
          <w:i/>
          <w:color w:val="000000" w:themeColor="text1"/>
          <w:szCs w:val="24"/>
        </w:rPr>
        <w:t xml:space="preserve">Xanthomonas </w:t>
      </w:r>
      <w:proofErr w:type="spellStart"/>
      <w:r w:rsidRPr="005F2C1F">
        <w:rPr>
          <w:rFonts w:ascii="Arial" w:hAnsi="Arial" w:cs="Arial"/>
          <w:i/>
          <w:color w:val="000000" w:themeColor="text1"/>
          <w:szCs w:val="24"/>
        </w:rPr>
        <w:t>fragariae</w:t>
      </w:r>
      <w:proofErr w:type="spellEnd"/>
      <w:r w:rsidRPr="005F2C1F">
        <w:rPr>
          <w:rFonts w:ascii="Arial" w:hAnsi="Arial" w:cs="Arial"/>
          <w:color w:val="000000" w:themeColor="text1"/>
          <w:szCs w:val="24"/>
        </w:rPr>
        <w:t xml:space="preserve"> in octoploid strawberry. </w:t>
      </w:r>
      <w:proofErr w:type="spellStart"/>
      <w:r w:rsidRPr="005F2C1F">
        <w:rPr>
          <w:rFonts w:ascii="Arial" w:hAnsi="Arial" w:cs="Arial"/>
          <w:color w:val="000000" w:themeColor="text1"/>
          <w:szCs w:val="24"/>
        </w:rPr>
        <w:t>Theor</w:t>
      </w:r>
      <w:proofErr w:type="spellEnd"/>
      <w:r w:rsidRPr="005F2C1F">
        <w:rPr>
          <w:rFonts w:ascii="Arial" w:hAnsi="Arial" w:cs="Arial"/>
          <w:color w:val="000000" w:themeColor="text1"/>
          <w:szCs w:val="24"/>
        </w:rPr>
        <w:t xml:space="preserve"> Appl Genet</w:t>
      </w:r>
      <w:r w:rsidR="004601AA" w:rsidRPr="005F2C1F">
        <w:rPr>
          <w:rFonts w:ascii="Arial" w:hAnsi="Arial" w:cs="Arial"/>
          <w:color w:val="000000" w:themeColor="text1"/>
          <w:szCs w:val="24"/>
        </w:rPr>
        <w:t>.</w:t>
      </w:r>
      <w:r w:rsidRPr="005F2C1F">
        <w:rPr>
          <w:rFonts w:ascii="Arial" w:hAnsi="Arial" w:cs="Arial"/>
          <w:color w:val="000000" w:themeColor="text1"/>
          <w:szCs w:val="24"/>
        </w:rPr>
        <w:t xml:space="preserve"> 129:1191-1201</w:t>
      </w:r>
      <w:r w:rsidR="00AB63D6" w:rsidRPr="005F2C1F">
        <w:rPr>
          <w:rFonts w:ascii="Arial" w:hAnsi="Arial" w:cs="Arial"/>
          <w:color w:val="000000" w:themeColor="text1"/>
          <w:szCs w:val="24"/>
        </w:rPr>
        <w:t>.</w:t>
      </w:r>
    </w:p>
    <w:p w14:paraId="4F19F4E2" w14:textId="77777777" w:rsidR="006C60C3" w:rsidRPr="005F2C1F" w:rsidRDefault="006C60C3" w:rsidP="0002217A">
      <w:pPr>
        <w:spacing w:after="0" w:line="240" w:lineRule="auto"/>
        <w:ind w:left="720" w:hanging="720"/>
        <w:jc w:val="both"/>
        <w:rPr>
          <w:rFonts w:ascii="Arial" w:hAnsi="Arial" w:cs="Arial"/>
          <w:color w:val="000000" w:themeColor="text1"/>
          <w:szCs w:val="24"/>
        </w:rPr>
      </w:pPr>
    </w:p>
    <w:p w14:paraId="06916C66" w14:textId="457FA380" w:rsidR="002029C1" w:rsidRDefault="002029C1" w:rsidP="0002217A">
      <w:pPr>
        <w:spacing w:after="0" w:line="240" w:lineRule="auto"/>
        <w:ind w:left="720" w:hanging="720"/>
        <w:jc w:val="both"/>
        <w:rPr>
          <w:ins w:id="37" w:author="Oh,Youngjae" w:date="2021-02-22T12:53:00Z"/>
          <w:rFonts w:ascii="Arial" w:hAnsi="Arial" w:cs="Arial"/>
          <w:color w:val="000000" w:themeColor="text1"/>
          <w:szCs w:val="24"/>
        </w:rPr>
      </w:pPr>
      <w:r w:rsidRPr="002029C1">
        <w:rPr>
          <w:rFonts w:ascii="Arial" w:hAnsi="Arial" w:cs="Arial"/>
          <w:color w:val="000000" w:themeColor="text1"/>
          <w:szCs w:val="24"/>
        </w:rPr>
        <w:t xml:space="preserve">Salinas N, Fan Z, Peres N, Lee S, Whitaker VM (2020) </w:t>
      </w:r>
      <w:r w:rsidRPr="002029C1">
        <w:rPr>
          <w:rFonts w:ascii="Arial" w:hAnsi="Arial" w:cs="Arial"/>
          <w:i/>
          <w:iCs/>
          <w:color w:val="000000" w:themeColor="text1"/>
          <w:szCs w:val="24"/>
        </w:rPr>
        <w:t>FaRCa1</w:t>
      </w:r>
      <w:r w:rsidRPr="002029C1">
        <w:rPr>
          <w:rFonts w:ascii="Arial" w:hAnsi="Arial" w:cs="Arial"/>
          <w:color w:val="000000" w:themeColor="text1"/>
          <w:szCs w:val="24"/>
        </w:rPr>
        <w:t xml:space="preserve"> confers moderate resistance to the root necrosis form of strawberry anthracnose caused by </w:t>
      </w:r>
      <w:r w:rsidRPr="002029C1">
        <w:rPr>
          <w:rFonts w:ascii="Arial" w:hAnsi="Arial" w:cs="Arial"/>
          <w:i/>
          <w:iCs/>
          <w:color w:val="000000" w:themeColor="text1"/>
          <w:szCs w:val="24"/>
        </w:rPr>
        <w:t xml:space="preserve">Colletotrichum </w:t>
      </w:r>
      <w:proofErr w:type="spellStart"/>
      <w:r w:rsidRPr="002029C1">
        <w:rPr>
          <w:rFonts w:ascii="Arial" w:hAnsi="Arial" w:cs="Arial"/>
          <w:i/>
          <w:iCs/>
          <w:color w:val="000000" w:themeColor="text1"/>
          <w:szCs w:val="24"/>
        </w:rPr>
        <w:t>acutatum</w:t>
      </w:r>
      <w:proofErr w:type="spellEnd"/>
      <w:r w:rsidRPr="002029C1">
        <w:rPr>
          <w:rFonts w:ascii="Arial" w:hAnsi="Arial" w:cs="Arial"/>
          <w:color w:val="000000" w:themeColor="text1"/>
          <w:szCs w:val="24"/>
        </w:rPr>
        <w:t xml:space="preserve">. </w:t>
      </w:r>
      <w:proofErr w:type="spellStart"/>
      <w:r w:rsidRPr="002029C1">
        <w:rPr>
          <w:rFonts w:ascii="Arial" w:hAnsi="Arial" w:cs="Arial"/>
          <w:color w:val="000000" w:themeColor="text1"/>
          <w:szCs w:val="24"/>
        </w:rPr>
        <w:t>HortScience</w:t>
      </w:r>
      <w:proofErr w:type="spellEnd"/>
      <w:r w:rsidRPr="002029C1">
        <w:rPr>
          <w:rFonts w:ascii="Arial" w:hAnsi="Arial" w:cs="Arial"/>
          <w:color w:val="000000" w:themeColor="text1"/>
          <w:szCs w:val="24"/>
        </w:rPr>
        <w:t xml:space="preserve"> 55</w:t>
      </w:r>
      <w:r>
        <w:rPr>
          <w:rFonts w:ascii="Arial" w:hAnsi="Arial" w:cs="Arial"/>
          <w:color w:val="000000" w:themeColor="text1"/>
          <w:szCs w:val="24"/>
        </w:rPr>
        <w:t>:</w:t>
      </w:r>
      <w:r w:rsidRPr="002029C1">
        <w:rPr>
          <w:rFonts w:ascii="Arial" w:hAnsi="Arial" w:cs="Arial"/>
          <w:color w:val="000000" w:themeColor="text1"/>
          <w:szCs w:val="24"/>
        </w:rPr>
        <w:t>693-698.</w:t>
      </w:r>
    </w:p>
    <w:p w14:paraId="5A738701" w14:textId="77777777" w:rsidR="006C60C3" w:rsidRPr="005F2C1F" w:rsidRDefault="006C60C3" w:rsidP="0002217A">
      <w:pPr>
        <w:spacing w:after="0" w:line="240" w:lineRule="auto"/>
        <w:ind w:left="720" w:hanging="720"/>
        <w:jc w:val="both"/>
        <w:rPr>
          <w:rFonts w:ascii="Arial" w:hAnsi="Arial" w:cs="Arial"/>
          <w:color w:val="000000" w:themeColor="text1"/>
          <w:szCs w:val="24"/>
        </w:rPr>
      </w:pPr>
    </w:p>
    <w:p w14:paraId="29EFF051" w14:textId="0204E60D" w:rsidR="006C60C3" w:rsidRDefault="006C60C3" w:rsidP="0002217A">
      <w:pPr>
        <w:spacing w:after="0" w:line="240" w:lineRule="auto"/>
        <w:ind w:left="720" w:hanging="720"/>
        <w:jc w:val="both"/>
        <w:rPr>
          <w:rFonts w:ascii="Arial" w:hAnsi="Arial" w:cs="Arial"/>
          <w:color w:val="000000" w:themeColor="text1"/>
          <w:szCs w:val="24"/>
        </w:rPr>
      </w:pPr>
      <w:r w:rsidRPr="005F2C1F">
        <w:rPr>
          <w:rFonts w:ascii="Arial" w:hAnsi="Arial" w:cs="Arial"/>
          <w:color w:val="000000" w:themeColor="text1"/>
          <w:szCs w:val="24"/>
        </w:rPr>
        <w:lastRenderedPageBreak/>
        <w:t xml:space="preserve">Salinas N, Verma S, Peres N, Whitaker VM (2018) </w:t>
      </w:r>
      <w:r w:rsidRPr="005F2C1F">
        <w:rPr>
          <w:rFonts w:ascii="Arial" w:hAnsi="Arial" w:cs="Arial"/>
          <w:i/>
          <w:color w:val="000000" w:themeColor="text1"/>
          <w:szCs w:val="24"/>
        </w:rPr>
        <w:t>FaRCa1</w:t>
      </w:r>
      <w:r w:rsidRPr="005F2C1F">
        <w:rPr>
          <w:rFonts w:ascii="Arial" w:hAnsi="Arial" w:cs="Arial"/>
          <w:color w:val="000000" w:themeColor="text1"/>
          <w:szCs w:val="24"/>
        </w:rPr>
        <w:t xml:space="preserve">: a major subgenome-specific locus conferring resistance to </w:t>
      </w:r>
      <w:r w:rsidRPr="005F2C1F">
        <w:rPr>
          <w:rFonts w:ascii="Arial" w:hAnsi="Arial" w:cs="Arial"/>
          <w:i/>
          <w:color w:val="000000" w:themeColor="text1"/>
          <w:szCs w:val="24"/>
        </w:rPr>
        <w:t xml:space="preserve">Colletotrichum </w:t>
      </w:r>
      <w:proofErr w:type="spellStart"/>
      <w:r w:rsidRPr="005F2C1F">
        <w:rPr>
          <w:rFonts w:ascii="Arial" w:hAnsi="Arial" w:cs="Arial"/>
          <w:i/>
          <w:color w:val="000000" w:themeColor="text1"/>
          <w:szCs w:val="24"/>
        </w:rPr>
        <w:t>acutatum</w:t>
      </w:r>
      <w:proofErr w:type="spellEnd"/>
      <w:r w:rsidRPr="005F2C1F">
        <w:rPr>
          <w:rFonts w:ascii="Arial" w:hAnsi="Arial" w:cs="Arial"/>
          <w:color w:val="000000" w:themeColor="text1"/>
          <w:szCs w:val="24"/>
        </w:rPr>
        <w:t xml:space="preserve"> in strawberry. </w:t>
      </w:r>
      <w:proofErr w:type="spellStart"/>
      <w:r w:rsidRPr="005F2C1F">
        <w:rPr>
          <w:rFonts w:ascii="Arial" w:hAnsi="Arial" w:cs="Arial"/>
          <w:color w:val="000000" w:themeColor="text1"/>
          <w:szCs w:val="24"/>
        </w:rPr>
        <w:t>Theor</w:t>
      </w:r>
      <w:proofErr w:type="spellEnd"/>
      <w:r w:rsidRPr="005F2C1F">
        <w:rPr>
          <w:rFonts w:ascii="Arial" w:hAnsi="Arial" w:cs="Arial"/>
          <w:color w:val="000000" w:themeColor="text1"/>
          <w:szCs w:val="24"/>
        </w:rPr>
        <w:t xml:space="preserve"> Appl Genet</w:t>
      </w:r>
      <w:r w:rsidR="004601AA" w:rsidRPr="005F2C1F">
        <w:rPr>
          <w:rFonts w:ascii="Arial" w:hAnsi="Arial" w:cs="Arial"/>
          <w:color w:val="000000" w:themeColor="text1"/>
          <w:szCs w:val="24"/>
        </w:rPr>
        <w:t>.</w:t>
      </w:r>
      <w:r w:rsidRPr="005F2C1F">
        <w:rPr>
          <w:rFonts w:ascii="Arial" w:hAnsi="Arial" w:cs="Arial"/>
          <w:color w:val="000000" w:themeColor="text1"/>
          <w:szCs w:val="24"/>
        </w:rPr>
        <w:t xml:space="preserve"> 1-12.</w:t>
      </w:r>
    </w:p>
    <w:p w14:paraId="3F54BB12" w14:textId="77777777" w:rsidR="002029C1" w:rsidRDefault="002029C1" w:rsidP="002029C1">
      <w:pPr>
        <w:spacing w:after="0" w:line="240" w:lineRule="auto"/>
        <w:ind w:left="720" w:hanging="720"/>
        <w:jc w:val="both"/>
        <w:rPr>
          <w:rFonts w:ascii="Arial" w:hAnsi="Arial" w:cs="Arial"/>
          <w:color w:val="000000" w:themeColor="text1"/>
          <w:szCs w:val="24"/>
        </w:rPr>
      </w:pPr>
    </w:p>
    <w:p w14:paraId="6C073F4D" w14:textId="6D14502D" w:rsidR="002029C1" w:rsidRPr="005F2C1F" w:rsidRDefault="002029C1" w:rsidP="002029C1">
      <w:pPr>
        <w:spacing w:after="0" w:line="240" w:lineRule="auto"/>
        <w:ind w:left="720" w:hanging="720"/>
        <w:jc w:val="both"/>
        <w:rPr>
          <w:rFonts w:ascii="Arial" w:hAnsi="Arial" w:cs="Arial"/>
          <w:color w:val="000000" w:themeColor="text1"/>
          <w:szCs w:val="24"/>
        </w:rPr>
      </w:pPr>
      <w:r w:rsidRPr="005F2C1F">
        <w:rPr>
          <w:rFonts w:ascii="Arial" w:hAnsi="Arial" w:cs="Arial"/>
          <w:color w:val="000000" w:themeColor="text1"/>
          <w:szCs w:val="24"/>
        </w:rPr>
        <w:t xml:space="preserve">Salinas NR, Zurn JD, </w:t>
      </w:r>
      <w:proofErr w:type="spellStart"/>
      <w:r w:rsidRPr="005F2C1F">
        <w:rPr>
          <w:rFonts w:ascii="Arial" w:hAnsi="Arial" w:cs="Arial"/>
          <w:color w:val="000000" w:themeColor="text1"/>
          <w:szCs w:val="24"/>
        </w:rPr>
        <w:t>Mathey</w:t>
      </w:r>
      <w:proofErr w:type="spellEnd"/>
      <w:r w:rsidRPr="005F2C1F">
        <w:rPr>
          <w:rFonts w:ascii="Arial" w:hAnsi="Arial" w:cs="Arial"/>
          <w:color w:val="000000" w:themeColor="text1"/>
          <w:szCs w:val="24"/>
        </w:rPr>
        <w:t xml:space="preserve"> M, Mookerjee S, Denoyes B, </w:t>
      </w:r>
      <w:proofErr w:type="spellStart"/>
      <w:r w:rsidRPr="005F2C1F">
        <w:rPr>
          <w:rFonts w:ascii="Arial" w:hAnsi="Arial" w:cs="Arial"/>
          <w:color w:val="000000" w:themeColor="text1"/>
          <w:szCs w:val="24"/>
        </w:rPr>
        <w:t>Perrotte</w:t>
      </w:r>
      <w:proofErr w:type="spellEnd"/>
      <w:r w:rsidRPr="005F2C1F">
        <w:rPr>
          <w:rFonts w:ascii="Arial" w:hAnsi="Arial" w:cs="Arial"/>
          <w:color w:val="000000" w:themeColor="text1"/>
          <w:szCs w:val="24"/>
        </w:rPr>
        <w:t xml:space="preserve"> J, </w:t>
      </w:r>
      <w:proofErr w:type="spellStart"/>
      <w:r w:rsidRPr="005F2C1F">
        <w:rPr>
          <w:rFonts w:ascii="Arial" w:hAnsi="Arial" w:cs="Arial"/>
          <w:color w:val="000000" w:themeColor="text1"/>
          <w:szCs w:val="24"/>
        </w:rPr>
        <w:t>Potier</w:t>
      </w:r>
      <w:proofErr w:type="spellEnd"/>
      <w:r w:rsidRPr="005F2C1F">
        <w:rPr>
          <w:rFonts w:ascii="Arial" w:hAnsi="Arial" w:cs="Arial"/>
          <w:color w:val="000000" w:themeColor="text1"/>
          <w:szCs w:val="24"/>
        </w:rPr>
        <w:t xml:space="preserve"> A, Finn CE, Hancock JF, Stewart P, Bassil NV (2017) Validation of molecular markers associated with perpetual flowering in octoploid Fragaria germplasm. Mol Breeding 37:70.</w:t>
      </w:r>
    </w:p>
    <w:p w14:paraId="2B1B8A64" w14:textId="77777777" w:rsidR="00D51E1C" w:rsidRPr="005F2C1F" w:rsidRDefault="00D51E1C" w:rsidP="0002217A">
      <w:pPr>
        <w:spacing w:after="0" w:line="240" w:lineRule="auto"/>
        <w:ind w:left="720" w:hanging="720"/>
        <w:jc w:val="both"/>
        <w:rPr>
          <w:rFonts w:ascii="Arial" w:hAnsi="Arial" w:cs="Arial"/>
          <w:color w:val="000000" w:themeColor="text1"/>
          <w:szCs w:val="24"/>
        </w:rPr>
      </w:pPr>
    </w:p>
    <w:p w14:paraId="5A98FA57" w14:textId="4C999BE7" w:rsidR="00D51E1C" w:rsidRPr="005F2C1F" w:rsidRDefault="00D51E1C" w:rsidP="0002217A">
      <w:pPr>
        <w:spacing w:after="0" w:line="240" w:lineRule="auto"/>
        <w:ind w:left="720" w:hanging="720"/>
        <w:jc w:val="both"/>
        <w:rPr>
          <w:rFonts w:ascii="Arial" w:hAnsi="Arial" w:cs="Arial"/>
          <w:color w:val="000000" w:themeColor="text1"/>
          <w:szCs w:val="24"/>
        </w:rPr>
      </w:pPr>
      <w:r w:rsidRPr="005F2C1F">
        <w:rPr>
          <w:rFonts w:ascii="Arial" w:hAnsi="Arial" w:cs="Arial"/>
          <w:color w:val="000000" w:themeColor="text1"/>
          <w:szCs w:val="24"/>
        </w:rPr>
        <w:t xml:space="preserve">Sánchez-Sevilla JF, Cruz-Rus E, </w:t>
      </w:r>
      <w:proofErr w:type="spellStart"/>
      <w:r w:rsidRPr="005F2C1F">
        <w:rPr>
          <w:rFonts w:ascii="Arial" w:hAnsi="Arial" w:cs="Arial"/>
          <w:color w:val="000000" w:themeColor="text1"/>
          <w:szCs w:val="24"/>
        </w:rPr>
        <w:t>valpuesta</w:t>
      </w:r>
      <w:proofErr w:type="spellEnd"/>
      <w:r w:rsidRPr="005F2C1F">
        <w:rPr>
          <w:rFonts w:ascii="Arial" w:hAnsi="Arial" w:cs="Arial"/>
          <w:color w:val="000000" w:themeColor="text1"/>
          <w:szCs w:val="24"/>
        </w:rPr>
        <w:t xml:space="preserve"> V, </w:t>
      </w:r>
      <w:proofErr w:type="spellStart"/>
      <w:r w:rsidRPr="005F2C1F">
        <w:rPr>
          <w:rFonts w:ascii="Arial" w:hAnsi="Arial" w:cs="Arial"/>
          <w:color w:val="000000" w:themeColor="text1"/>
          <w:szCs w:val="24"/>
        </w:rPr>
        <w:t>Botella</w:t>
      </w:r>
      <w:proofErr w:type="spellEnd"/>
      <w:r w:rsidRPr="005F2C1F">
        <w:rPr>
          <w:rFonts w:ascii="Arial" w:hAnsi="Arial" w:cs="Arial"/>
          <w:color w:val="000000" w:themeColor="text1"/>
          <w:szCs w:val="24"/>
        </w:rPr>
        <w:t xml:space="preserve"> MA, Amaya I (2014) Deciphering gamma-</w:t>
      </w:r>
      <w:proofErr w:type="spellStart"/>
      <w:r w:rsidRPr="005F2C1F">
        <w:rPr>
          <w:rFonts w:ascii="Arial" w:hAnsi="Arial" w:cs="Arial"/>
          <w:color w:val="000000" w:themeColor="text1"/>
          <w:szCs w:val="24"/>
        </w:rPr>
        <w:t>decalactone</w:t>
      </w:r>
      <w:proofErr w:type="spellEnd"/>
      <w:r w:rsidRPr="005F2C1F">
        <w:rPr>
          <w:rFonts w:ascii="Arial" w:hAnsi="Arial" w:cs="Arial"/>
          <w:color w:val="000000" w:themeColor="text1"/>
          <w:szCs w:val="24"/>
        </w:rPr>
        <w:t xml:space="preserve"> biosynthesis in strawberry fruit using a combination of genetic mapping, RNA-Seq and </w:t>
      </w:r>
      <w:proofErr w:type="spellStart"/>
      <w:r w:rsidRPr="005F2C1F">
        <w:rPr>
          <w:rFonts w:ascii="Arial" w:hAnsi="Arial" w:cs="Arial"/>
          <w:color w:val="000000" w:themeColor="text1"/>
          <w:szCs w:val="24"/>
        </w:rPr>
        <w:t>eQTL</w:t>
      </w:r>
      <w:proofErr w:type="spellEnd"/>
      <w:r w:rsidRPr="005F2C1F">
        <w:rPr>
          <w:rFonts w:ascii="Arial" w:hAnsi="Arial" w:cs="Arial"/>
          <w:color w:val="000000" w:themeColor="text1"/>
          <w:szCs w:val="24"/>
        </w:rPr>
        <w:t xml:space="preserve"> analyses. BMC Genomics 15:218</w:t>
      </w:r>
      <w:r w:rsidR="00AB63D6" w:rsidRPr="005F2C1F">
        <w:rPr>
          <w:rFonts w:ascii="Arial" w:hAnsi="Arial" w:cs="Arial"/>
          <w:color w:val="000000" w:themeColor="text1"/>
          <w:szCs w:val="24"/>
        </w:rPr>
        <w:t>.</w:t>
      </w:r>
    </w:p>
    <w:p w14:paraId="659D8570" w14:textId="77777777" w:rsidR="004601AA" w:rsidRPr="002029C1" w:rsidRDefault="004601AA" w:rsidP="0002217A">
      <w:pPr>
        <w:spacing w:after="0" w:line="240" w:lineRule="auto"/>
        <w:ind w:left="720" w:hanging="720"/>
        <w:jc w:val="both"/>
        <w:rPr>
          <w:rFonts w:ascii="Arial" w:hAnsi="Arial" w:cs="Arial"/>
          <w:color w:val="000000" w:themeColor="text1"/>
          <w:szCs w:val="24"/>
        </w:rPr>
      </w:pPr>
    </w:p>
    <w:p w14:paraId="5D63D5D0" w14:textId="5B4D0896" w:rsidR="004601AA" w:rsidRPr="002029C1" w:rsidRDefault="004601AA" w:rsidP="004601AA">
      <w:pPr>
        <w:spacing w:after="0" w:line="240" w:lineRule="auto"/>
        <w:ind w:left="720" w:hanging="720"/>
        <w:jc w:val="both"/>
        <w:rPr>
          <w:rFonts w:ascii="Arial" w:hAnsi="Arial" w:cs="Arial"/>
          <w:color w:val="000000" w:themeColor="text1"/>
          <w:szCs w:val="24"/>
        </w:rPr>
      </w:pPr>
      <w:r w:rsidRPr="002029C1">
        <w:rPr>
          <w:rFonts w:ascii="Arial" w:hAnsi="Arial" w:cs="Arial"/>
          <w:color w:val="000000" w:themeColor="text1"/>
          <w:szCs w:val="24"/>
        </w:rPr>
        <w:t>Wang, H,</w:t>
      </w:r>
      <w:r w:rsidR="00AB63D6" w:rsidRPr="002029C1">
        <w:rPr>
          <w:rFonts w:ascii="Arial" w:hAnsi="Arial" w:cs="Arial"/>
          <w:color w:val="000000" w:themeColor="text1"/>
          <w:szCs w:val="24"/>
        </w:rPr>
        <w:t xml:space="preserve"> </w:t>
      </w:r>
      <w:r w:rsidRPr="002029C1">
        <w:rPr>
          <w:rFonts w:ascii="Arial" w:hAnsi="Arial" w:cs="Arial"/>
          <w:color w:val="000000" w:themeColor="text1"/>
          <w:szCs w:val="24"/>
        </w:rPr>
        <w:t>Zhang</w:t>
      </w:r>
      <w:r w:rsidR="00AB63D6" w:rsidRPr="002029C1">
        <w:rPr>
          <w:rFonts w:ascii="Arial" w:hAnsi="Arial" w:cs="Arial"/>
          <w:color w:val="000000" w:themeColor="text1"/>
          <w:szCs w:val="24"/>
        </w:rPr>
        <w:t xml:space="preserve"> H,</w:t>
      </w:r>
      <w:r w:rsidRPr="002029C1">
        <w:rPr>
          <w:rFonts w:ascii="Arial" w:hAnsi="Arial" w:cs="Arial"/>
          <w:color w:val="000000" w:themeColor="text1"/>
          <w:szCs w:val="24"/>
        </w:rPr>
        <w:t xml:space="preserve"> Yang</w:t>
      </w:r>
      <w:r w:rsidR="00AB63D6" w:rsidRPr="002029C1">
        <w:rPr>
          <w:rFonts w:ascii="Arial" w:hAnsi="Arial" w:cs="Arial"/>
          <w:color w:val="000000" w:themeColor="text1"/>
          <w:szCs w:val="24"/>
        </w:rPr>
        <w:t xml:space="preserve"> Y,</w:t>
      </w:r>
      <w:r w:rsidRPr="002029C1">
        <w:rPr>
          <w:rFonts w:ascii="Arial" w:hAnsi="Arial" w:cs="Arial"/>
          <w:color w:val="000000" w:themeColor="text1"/>
          <w:szCs w:val="24"/>
        </w:rPr>
        <w:t xml:space="preserve"> Li</w:t>
      </w:r>
      <w:r w:rsidR="00AB63D6" w:rsidRPr="002029C1">
        <w:rPr>
          <w:rFonts w:ascii="Arial" w:hAnsi="Arial" w:cs="Arial"/>
          <w:color w:val="000000" w:themeColor="text1"/>
          <w:szCs w:val="24"/>
        </w:rPr>
        <w:t xml:space="preserve"> M,</w:t>
      </w:r>
      <w:r w:rsidRPr="002029C1">
        <w:rPr>
          <w:rFonts w:ascii="Arial" w:hAnsi="Arial" w:cs="Arial"/>
          <w:color w:val="000000" w:themeColor="text1"/>
          <w:szCs w:val="24"/>
        </w:rPr>
        <w:t xml:space="preserve"> Zhang</w:t>
      </w:r>
      <w:r w:rsidR="00AB63D6" w:rsidRPr="002029C1">
        <w:rPr>
          <w:rFonts w:ascii="Arial" w:hAnsi="Arial" w:cs="Arial"/>
          <w:color w:val="000000" w:themeColor="text1"/>
          <w:szCs w:val="24"/>
        </w:rPr>
        <w:t xml:space="preserve"> Y,</w:t>
      </w:r>
      <w:r w:rsidRPr="002029C1">
        <w:rPr>
          <w:rFonts w:ascii="Arial" w:hAnsi="Arial" w:cs="Arial"/>
          <w:color w:val="000000" w:themeColor="text1"/>
          <w:szCs w:val="24"/>
        </w:rPr>
        <w:t xml:space="preserve"> Liu</w:t>
      </w:r>
      <w:r w:rsidR="00AB63D6" w:rsidRPr="002029C1">
        <w:rPr>
          <w:rFonts w:ascii="Arial" w:hAnsi="Arial" w:cs="Arial"/>
          <w:color w:val="000000" w:themeColor="text1"/>
          <w:szCs w:val="24"/>
        </w:rPr>
        <w:t xml:space="preserve"> J,</w:t>
      </w:r>
      <w:r w:rsidRPr="002029C1">
        <w:rPr>
          <w:rFonts w:ascii="Arial" w:hAnsi="Arial" w:cs="Arial"/>
          <w:color w:val="000000" w:themeColor="text1"/>
          <w:szCs w:val="24"/>
        </w:rPr>
        <w:t xml:space="preserve"> Dong</w:t>
      </w:r>
      <w:r w:rsidR="00AB63D6" w:rsidRPr="002029C1">
        <w:rPr>
          <w:rFonts w:ascii="Arial" w:hAnsi="Arial" w:cs="Arial"/>
          <w:color w:val="000000" w:themeColor="text1"/>
          <w:szCs w:val="24"/>
        </w:rPr>
        <w:t xml:space="preserve"> J, </w:t>
      </w:r>
      <w:r w:rsidRPr="002029C1">
        <w:rPr>
          <w:rFonts w:ascii="Arial" w:hAnsi="Arial" w:cs="Arial"/>
          <w:color w:val="000000" w:themeColor="text1"/>
          <w:szCs w:val="24"/>
        </w:rPr>
        <w:t>Li</w:t>
      </w:r>
      <w:r w:rsidR="00AB63D6" w:rsidRPr="002029C1">
        <w:rPr>
          <w:rFonts w:ascii="Arial" w:hAnsi="Arial" w:cs="Arial"/>
          <w:color w:val="000000" w:themeColor="text1"/>
          <w:szCs w:val="24"/>
        </w:rPr>
        <w:t xml:space="preserve"> J,</w:t>
      </w:r>
      <w:r w:rsidRPr="002029C1">
        <w:rPr>
          <w:rFonts w:ascii="Arial" w:hAnsi="Arial" w:cs="Arial"/>
          <w:color w:val="000000" w:themeColor="text1"/>
          <w:szCs w:val="24"/>
        </w:rPr>
        <w:t xml:space="preserve"> </w:t>
      </w:r>
      <w:proofErr w:type="spellStart"/>
      <w:r w:rsidRPr="002029C1">
        <w:rPr>
          <w:rFonts w:ascii="Arial" w:hAnsi="Arial" w:cs="Arial"/>
          <w:color w:val="000000" w:themeColor="text1"/>
          <w:szCs w:val="24"/>
        </w:rPr>
        <w:t>Butelli</w:t>
      </w:r>
      <w:proofErr w:type="spellEnd"/>
      <w:r w:rsidR="00AB63D6" w:rsidRPr="002029C1">
        <w:rPr>
          <w:rFonts w:ascii="Arial" w:hAnsi="Arial" w:cs="Arial"/>
          <w:color w:val="000000" w:themeColor="text1"/>
          <w:szCs w:val="24"/>
        </w:rPr>
        <w:t xml:space="preserve"> E,</w:t>
      </w:r>
      <w:r w:rsidRPr="002029C1">
        <w:rPr>
          <w:rFonts w:ascii="Arial" w:hAnsi="Arial" w:cs="Arial"/>
          <w:color w:val="000000" w:themeColor="text1"/>
          <w:szCs w:val="24"/>
        </w:rPr>
        <w:t xml:space="preserve"> </w:t>
      </w:r>
      <w:proofErr w:type="spellStart"/>
      <w:r w:rsidRPr="002029C1">
        <w:rPr>
          <w:rFonts w:ascii="Arial" w:hAnsi="Arial" w:cs="Arial"/>
          <w:color w:val="000000" w:themeColor="text1"/>
          <w:szCs w:val="24"/>
        </w:rPr>
        <w:t>Xue</w:t>
      </w:r>
      <w:proofErr w:type="spellEnd"/>
      <w:r w:rsidR="00AB63D6" w:rsidRPr="002029C1">
        <w:rPr>
          <w:rFonts w:ascii="Arial" w:hAnsi="Arial" w:cs="Arial"/>
          <w:color w:val="000000" w:themeColor="text1"/>
          <w:szCs w:val="24"/>
        </w:rPr>
        <w:t xml:space="preserve"> Z,</w:t>
      </w:r>
      <w:r w:rsidRPr="002029C1">
        <w:rPr>
          <w:rFonts w:ascii="Arial" w:hAnsi="Arial" w:cs="Arial"/>
          <w:color w:val="000000" w:themeColor="text1"/>
          <w:szCs w:val="24"/>
        </w:rPr>
        <w:t xml:space="preserve"> Wang</w:t>
      </w:r>
      <w:r w:rsidR="00AB63D6" w:rsidRPr="002029C1">
        <w:rPr>
          <w:rFonts w:ascii="Arial" w:hAnsi="Arial" w:cs="Arial"/>
          <w:color w:val="000000" w:themeColor="text1"/>
          <w:szCs w:val="24"/>
        </w:rPr>
        <w:t xml:space="preserve"> A,</w:t>
      </w:r>
      <w:r w:rsidRPr="002029C1">
        <w:rPr>
          <w:rFonts w:ascii="Arial" w:hAnsi="Arial" w:cs="Arial"/>
          <w:color w:val="000000" w:themeColor="text1"/>
          <w:szCs w:val="24"/>
        </w:rPr>
        <w:t xml:space="preserve"> Wang</w:t>
      </w:r>
      <w:r w:rsidR="00AB63D6" w:rsidRPr="002029C1">
        <w:rPr>
          <w:rFonts w:ascii="Arial" w:hAnsi="Arial" w:cs="Arial"/>
          <w:color w:val="000000" w:themeColor="text1"/>
          <w:szCs w:val="24"/>
        </w:rPr>
        <w:t xml:space="preserve"> G,</w:t>
      </w:r>
      <w:r w:rsidRPr="002029C1">
        <w:rPr>
          <w:rFonts w:ascii="Arial" w:hAnsi="Arial" w:cs="Arial"/>
          <w:color w:val="000000" w:themeColor="text1"/>
          <w:szCs w:val="24"/>
        </w:rPr>
        <w:t xml:space="preserve"> Martin </w:t>
      </w:r>
      <w:r w:rsidR="00AB63D6" w:rsidRPr="002029C1">
        <w:rPr>
          <w:rFonts w:ascii="Arial" w:hAnsi="Arial" w:cs="Arial"/>
          <w:color w:val="000000" w:themeColor="text1"/>
          <w:szCs w:val="24"/>
        </w:rPr>
        <w:t>C,</w:t>
      </w:r>
      <w:r w:rsidRPr="002029C1">
        <w:rPr>
          <w:rFonts w:ascii="Arial" w:hAnsi="Arial" w:cs="Arial"/>
          <w:color w:val="000000" w:themeColor="text1"/>
          <w:szCs w:val="24"/>
        </w:rPr>
        <w:t xml:space="preserve"> Jin</w:t>
      </w:r>
      <w:r w:rsidR="00AB63D6" w:rsidRPr="002029C1">
        <w:rPr>
          <w:rFonts w:ascii="Arial" w:hAnsi="Arial" w:cs="Arial"/>
          <w:color w:val="000000" w:themeColor="text1"/>
          <w:szCs w:val="24"/>
        </w:rPr>
        <w:t xml:space="preserve"> W</w:t>
      </w:r>
      <w:r w:rsidRPr="002029C1">
        <w:rPr>
          <w:rFonts w:ascii="Arial" w:hAnsi="Arial" w:cs="Arial"/>
          <w:color w:val="000000" w:themeColor="text1"/>
          <w:szCs w:val="24"/>
        </w:rPr>
        <w:t xml:space="preserve"> (2020) The control of red </w:t>
      </w:r>
      <w:proofErr w:type="spellStart"/>
      <w:r w:rsidRPr="002029C1">
        <w:rPr>
          <w:rFonts w:ascii="Arial" w:hAnsi="Arial" w:cs="Arial"/>
          <w:color w:val="000000" w:themeColor="text1"/>
          <w:szCs w:val="24"/>
        </w:rPr>
        <w:t>colour</w:t>
      </w:r>
      <w:proofErr w:type="spellEnd"/>
      <w:r w:rsidRPr="002029C1">
        <w:rPr>
          <w:rFonts w:ascii="Arial" w:hAnsi="Arial" w:cs="Arial"/>
          <w:color w:val="000000" w:themeColor="text1"/>
          <w:szCs w:val="24"/>
        </w:rPr>
        <w:t xml:space="preserve"> by a family of MYB transcription factors in octoploid strawberry (</w:t>
      </w:r>
      <w:r w:rsidRPr="002029C1">
        <w:rPr>
          <w:rFonts w:ascii="Arial" w:hAnsi="Arial" w:cs="Arial"/>
          <w:i/>
          <w:iCs/>
          <w:color w:val="000000" w:themeColor="text1"/>
          <w:szCs w:val="24"/>
        </w:rPr>
        <w:t>Fragaria</w:t>
      </w:r>
      <w:r w:rsidRPr="002029C1">
        <w:rPr>
          <w:rFonts w:ascii="Arial" w:hAnsi="Arial" w:cs="Arial"/>
          <w:color w:val="000000" w:themeColor="text1"/>
          <w:szCs w:val="24"/>
        </w:rPr>
        <w:t xml:space="preserve"> ×</w:t>
      </w:r>
      <w:r w:rsidRPr="002029C1">
        <w:rPr>
          <w:rFonts w:ascii="Arial" w:hAnsi="Arial" w:cs="Arial"/>
          <w:i/>
          <w:iCs/>
          <w:color w:val="000000" w:themeColor="text1"/>
          <w:szCs w:val="24"/>
        </w:rPr>
        <w:t>ananassa</w:t>
      </w:r>
      <w:r w:rsidRPr="002029C1">
        <w:rPr>
          <w:rFonts w:ascii="Arial" w:hAnsi="Arial" w:cs="Arial"/>
          <w:color w:val="000000" w:themeColor="text1"/>
          <w:szCs w:val="24"/>
        </w:rPr>
        <w:t xml:space="preserve">) fruits. Plant </w:t>
      </w:r>
      <w:proofErr w:type="spellStart"/>
      <w:r w:rsidRPr="002029C1">
        <w:rPr>
          <w:rFonts w:ascii="Arial" w:hAnsi="Arial" w:cs="Arial"/>
          <w:color w:val="000000" w:themeColor="text1"/>
          <w:szCs w:val="24"/>
        </w:rPr>
        <w:t>Biotechnol</w:t>
      </w:r>
      <w:proofErr w:type="spellEnd"/>
      <w:r w:rsidRPr="002029C1">
        <w:rPr>
          <w:rFonts w:ascii="Arial" w:hAnsi="Arial" w:cs="Arial"/>
          <w:color w:val="000000" w:themeColor="text1"/>
          <w:szCs w:val="24"/>
        </w:rPr>
        <w:t xml:space="preserve"> J. 18:1169-1184.</w:t>
      </w:r>
    </w:p>
    <w:p w14:paraId="19672A65" w14:textId="77777777" w:rsidR="00F95ABD" w:rsidRPr="005F2C1F" w:rsidRDefault="00F95ABD" w:rsidP="0002217A">
      <w:pPr>
        <w:spacing w:after="0" w:line="240" w:lineRule="auto"/>
        <w:ind w:left="720" w:hanging="720"/>
        <w:jc w:val="both"/>
        <w:rPr>
          <w:rFonts w:ascii="Arial" w:hAnsi="Arial" w:cs="Arial"/>
          <w:color w:val="000000" w:themeColor="text1"/>
          <w:szCs w:val="24"/>
        </w:rPr>
      </w:pPr>
    </w:p>
    <w:p w14:paraId="25D22DF9" w14:textId="3BFED7B1" w:rsidR="00F95ABD" w:rsidRPr="005F2C1F" w:rsidRDefault="00F95ABD" w:rsidP="0002217A">
      <w:pPr>
        <w:spacing w:after="0" w:line="240" w:lineRule="auto"/>
        <w:ind w:left="720" w:hanging="720"/>
        <w:jc w:val="both"/>
        <w:rPr>
          <w:rFonts w:ascii="Arial" w:hAnsi="Arial" w:cs="Arial"/>
          <w:color w:val="000000" w:themeColor="text1"/>
          <w:szCs w:val="24"/>
        </w:rPr>
      </w:pPr>
      <w:proofErr w:type="spellStart"/>
      <w:r w:rsidRPr="005F2C1F">
        <w:rPr>
          <w:rFonts w:ascii="Arial" w:hAnsi="Arial" w:cs="Arial"/>
          <w:color w:val="000000" w:themeColor="text1"/>
          <w:szCs w:val="24"/>
        </w:rPr>
        <w:t>Zorrilla-Fontanesi</w:t>
      </w:r>
      <w:proofErr w:type="spellEnd"/>
      <w:r w:rsidRPr="005F2C1F">
        <w:rPr>
          <w:rFonts w:ascii="Arial" w:hAnsi="Arial" w:cs="Arial"/>
          <w:color w:val="000000" w:themeColor="text1"/>
          <w:szCs w:val="24"/>
        </w:rPr>
        <w:t xml:space="preserve"> Y, Rambla J, Cabeza A, Medina JJ, Sánchez-Sevilla JF, </w:t>
      </w:r>
      <w:proofErr w:type="spellStart"/>
      <w:r w:rsidRPr="005F2C1F">
        <w:rPr>
          <w:rFonts w:ascii="Arial" w:hAnsi="Arial" w:cs="Arial"/>
          <w:color w:val="000000" w:themeColor="text1"/>
          <w:szCs w:val="24"/>
        </w:rPr>
        <w:t>Valpues</w:t>
      </w:r>
      <w:r w:rsidR="00EF267A" w:rsidRPr="005F2C1F">
        <w:rPr>
          <w:rFonts w:ascii="Arial" w:hAnsi="Arial" w:cs="Arial"/>
          <w:color w:val="000000" w:themeColor="text1"/>
          <w:szCs w:val="24"/>
        </w:rPr>
        <w:t>ta</w:t>
      </w:r>
      <w:proofErr w:type="spellEnd"/>
      <w:r w:rsidR="00EF267A" w:rsidRPr="005F2C1F">
        <w:rPr>
          <w:rFonts w:ascii="Arial" w:hAnsi="Arial" w:cs="Arial"/>
          <w:color w:val="000000" w:themeColor="text1"/>
          <w:szCs w:val="24"/>
        </w:rPr>
        <w:t xml:space="preserve"> V, </w:t>
      </w:r>
      <w:proofErr w:type="spellStart"/>
      <w:r w:rsidR="00EF267A" w:rsidRPr="005F2C1F">
        <w:rPr>
          <w:rFonts w:ascii="Arial" w:hAnsi="Arial" w:cs="Arial"/>
          <w:color w:val="000000" w:themeColor="text1"/>
          <w:szCs w:val="24"/>
        </w:rPr>
        <w:t>B</w:t>
      </w:r>
      <w:r w:rsidRPr="005F2C1F">
        <w:rPr>
          <w:rFonts w:ascii="Arial" w:hAnsi="Arial" w:cs="Arial"/>
          <w:color w:val="000000" w:themeColor="text1"/>
          <w:szCs w:val="24"/>
        </w:rPr>
        <w:t>otella</w:t>
      </w:r>
      <w:proofErr w:type="spellEnd"/>
      <w:r w:rsidRPr="005F2C1F">
        <w:rPr>
          <w:rFonts w:ascii="Arial" w:hAnsi="Arial" w:cs="Arial"/>
          <w:color w:val="000000" w:themeColor="text1"/>
          <w:szCs w:val="24"/>
        </w:rPr>
        <w:t xml:space="preserve"> MA, </w:t>
      </w:r>
      <w:proofErr w:type="spellStart"/>
      <w:r w:rsidRPr="005F2C1F">
        <w:rPr>
          <w:rFonts w:ascii="Arial" w:hAnsi="Arial" w:cs="Arial"/>
          <w:color w:val="000000" w:themeColor="text1"/>
          <w:szCs w:val="24"/>
        </w:rPr>
        <w:t>Granell</w:t>
      </w:r>
      <w:proofErr w:type="spellEnd"/>
      <w:r w:rsidRPr="005F2C1F">
        <w:rPr>
          <w:rFonts w:ascii="Arial" w:hAnsi="Arial" w:cs="Arial"/>
          <w:color w:val="000000" w:themeColor="text1"/>
          <w:szCs w:val="24"/>
        </w:rPr>
        <w:t xml:space="preserve"> A, Amaya I (2012) Genetic analysis of strawberry fruit aroma and identification of </w:t>
      </w:r>
      <w:r w:rsidRPr="005F2C1F">
        <w:rPr>
          <w:rFonts w:ascii="Arial" w:hAnsi="Arial" w:cs="Arial"/>
          <w:i/>
          <w:color w:val="000000" w:themeColor="text1"/>
          <w:szCs w:val="24"/>
        </w:rPr>
        <w:t xml:space="preserve">o-methyltransferase </w:t>
      </w:r>
      <w:proofErr w:type="spellStart"/>
      <w:r w:rsidRPr="005F2C1F">
        <w:rPr>
          <w:rFonts w:ascii="Arial" w:hAnsi="Arial" w:cs="Arial"/>
          <w:i/>
          <w:color w:val="000000" w:themeColor="text1"/>
          <w:szCs w:val="24"/>
        </w:rPr>
        <w:t>FaOMT</w:t>
      </w:r>
      <w:proofErr w:type="spellEnd"/>
      <w:r w:rsidRPr="005F2C1F">
        <w:rPr>
          <w:rFonts w:ascii="Arial" w:hAnsi="Arial" w:cs="Arial"/>
          <w:i/>
          <w:color w:val="000000" w:themeColor="text1"/>
          <w:szCs w:val="24"/>
        </w:rPr>
        <w:t xml:space="preserve"> </w:t>
      </w:r>
      <w:r w:rsidRPr="005F2C1F">
        <w:rPr>
          <w:rFonts w:ascii="Arial" w:hAnsi="Arial" w:cs="Arial"/>
          <w:color w:val="000000" w:themeColor="text1"/>
          <w:szCs w:val="24"/>
        </w:rPr>
        <w:t xml:space="preserve">as the locus controlling natural variation in </w:t>
      </w:r>
      <w:proofErr w:type="spellStart"/>
      <w:r w:rsidRPr="005F2C1F">
        <w:rPr>
          <w:rFonts w:ascii="Arial" w:hAnsi="Arial" w:cs="Arial"/>
          <w:color w:val="000000" w:themeColor="text1"/>
          <w:szCs w:val="24"/>
        </w:rPr>
        <w:t>mesifurane</w:t>
      </w:r>
      <w:proofErr w:type="spellEnd"/>
      <w:r w:rsidRPr="005F2C1F">
        <w:rPr>
          <w:rFonts w:ascii="Arial" w:hAnsi="Arial" w:cs="Arial"/>
          <w:color w:val="000000" w:themeColor="text1"/>
          <w:szCs w:val="24"/>
        </w:rPr>
        <w:t xml:space="preserve"> content. Plant Physiol</w:t>
      </w:r>
      <w:r w:rsidR="004601AA" w:rsidRPr="005F2C1F">
        <w:rPr>
          <w:rFonts w:ascii="Arial" w:hAnsi="Arial" w:cs="Arial"/>
          <w:color w:val="000000" w:themeColor="text1"/>
          <w:szCs w:val="24"/>
        </w:rPr>
        <w:t>.</w:t>
      </w:r>
      <w:r w:rsidRPr="005F2C1F">
        <w:rPr>
          <w:rFonts w:ascii="Arial" w:hAnsi="Arial" w:cs="Arial"/>
          <w:color w:val="000000" w:themeColor="text1"/>
          <w:szCs w:val="24"/>
        </w:rPr>
        <w:t xml:space="preserve"> 159:851-870</w:t>
      </w:r>
      <w:r w:rsidR="00AB63D6" w:rsidRPr="005F2C1F">
        <w:rPr>
          <w:rFonts w:ascii="Arial" w:hAnsi="Arial" w:cs="Arial"/>
          <w:color w:val="000000" w:themeColor="text1"/>
          <w:szCs w:val="24"/>
        </w:rPr>
        <w:t>.</w:t>
      </w:r>
    </w:p>
    <w:sectPr w:rsidR="00F95ABD" w:rsidRPr="005F2C1F" w:rsidSect="00E03B43">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8A64FC" w14:textId="77777777" w:rsidR="008231D1" w:rsidRDefault="008231D1" w:rsidP="00B74CE3">
      <w:pPr>
        <w:spacing w:after="0" w:line="240" w:lineRule="auto"/>
      </w:pPr>
      <w:r>
        <w:separator/>
      </w:r>
    </w:p>
  </w:endnote>
  <w:endnote w:type="continuationSeparator" w:id="0">
    <w:p w14:paraId="07E136C4" w14:textId="77777777" w:rsidR="008231D1" w:rsidRDefault="008231D1" w:rsidP="00B74C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algun Gothic">
    <w:altName w:val="¸¼Àº °íµñ"/>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24336745"/>
      <w:docPartObj>
        <w:docPartGallery w:val="Page Numbers (Bottom of Page)"/>
        <w:docPartUnique/>
      </w:docPartObj>
    </w:sdtPr>
    <w:sdtEndPr>
      <w:rPr>
        <w:noProof/>
      </w:rPr>
    </w:sdtEndPr>
    <w:sdtContent>
      <w:p w14:paraId="78539D32" w14:textId="4F1AE98E" w:rsidR="00AC7CD7" w:rsidRDefault="00AC7CD7">
        <w:pPr>
          <w:pStyle w:val="Footer"/>
          <w:jc w:val="right"/>
        </w:pPr>
        <w:r>
          <w:fldChar w:fldCharType="begin"/>
        </w:r>
        <w:r>
          <w:instrText xml:space="preserve"> PAGE   \* MERGEFORMAT </w:instrText>
        </w:r>
        <w:r>
          <w:fldChar w:fldCharType="separate"/>
        </w:r>
        <w:r>
          <w:rPr>
            <w:noProof/>
          </w:rPr>
          <w:t>25</w:t>
        </w:r>
        <w:r>
          <w:rPr>
            <w:noProof/>
          </w:rPr>
          <w:fldChar w:fldCharType="end"/>
        </w:r>
      </w:p>
    </w:sdtContent>
  </w:sdt>
  <w:p w14:paraId="3AC2917B" w14:textId="77777777" w:rsidR="00AC7CD7" w:rsidRDefault="00AC7C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32799661"/>
      <w:docPartObj>
        <w:docPartGallery w:val="Page Numbers (Bottom of Page)"/>
        <w:docPartUnique/>
      </w:docPartObj>
    </w:sdtPr>
    <w:sdtEndPr>
      <w:rPr>
        <w:noProof/>
      </w:rPr>
    </w:sdtEndPr>
    <w:sdtContent>
      <w:p w14:paraId="3C3EBF78" w14:textId="26DD03F6" w:rsidR="00AC7CD7" w:rsidRDefault="0076643D" w:rsidP="00A91C33">
        <w:pPr>
          <w:pStyle w:val="Footer"/>
          <w:jc w:val="right"/>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19224298"/>
      <w:docPartObj>
        <w:docPartGallery w:val="Page Numbers (Bottom of Page)"/>
        <w:docPartUnique/>
      </w:docPartObj>
    </w:sdtPr>
    <w:sdtEndPr>
      <w:rPr>
        <w:noProof/>
      </w:rPr>
    </w:sdtEndPr>
    <w:sdtContent>
      <w:p w14:paraId="0B4FD1A8" w14:textId="143C76DC" w:rsidR="00AC7CD7" w:rsidRDefault="00AC7CD7" w:rsidP="00A91C33">
        <w:pPr>
          <w:pStyle w:val="Footer"/>
          <w:jc w:val="right"/>
        </w:pPr>
        <w:r>
          <w:fldChar w:fldCharType="begin"/>
        </w:r>
        <w:r>
          <w:instrText xml:space="preserve"> PAGE   \* MERGEFORMAT </w:instrText>
        </w:r>
        <w:r>
          <w:fldChar w:fldCharType="separate"/>
        </w:r>
        <w:r>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150EF0" w14:textId="77777777" w:rsidR="008231D1" w:rsidRDefault="008231D1" w:rsidP="00B74CE3">
      <w:pPr>
        <w:spacing w:after="0" w:line="240" w:lineRule="auto"/>
      </w:pPr>
      <w:r>
        <w:separator/>
      </w:r>
    </w:p>
  </w:footnote>
  <w:footnote w:type="continuationSeparator" w:id="0">
    <w:p w14:paraId="51204183" w14:textId="77777777" w:rsidR="008231D1" w:rsidRDefault="008231D1" w:rsidP="00B74C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D25FF"/>
    <w:multiLevelType w:val="hybridMultilevel"/>
    <w:tmpl w:val="B6C2A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C54A4C"/>
    <w:multiLevelType w:val="hybridMultilevel"/>
    <w:tmpl w:val="CDA81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EF554F"/>
    <w:multiLevelType w:val="hybridMultilevel"/>
    <w:tmpl w:val="2536E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A4796E"/>
    <w:multiLevelType w:val="hybridMultilevel"/>
    <w:tmpl w:val="87927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586442A"/>
    <w:multiLevelType w:val="hybridMultilevel"/>
    <w:tmpl w:val="756C0E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999043C"/>
    <w:multiLevelType w:val="hybridMultilevel"/>
    <w:tmpl w:val="5E1E1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13269F4"/>
    <w:multiLevelType w:val="hybridMultilevel"/>
    <w:tmpl w:val="10AE2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71072E"/>
    <w:multiLevelType w:val="hybridMultilevel"/>
    <w:tmpl w:val="2ABA9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B505ECA"/>
    <w:multiLevelType w:val="hybridMultilevel"/>
    <w:tmpl w:val="6226D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2453CD4"/>
    <w:multiLevelType w:val="hybridMultilevel"/>
    <w:tmpl w:val="BECE7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9401663"/>
    <w:multiLevelType w:val="hybridMultilevel"/>
    <w:tmpl w:val="FDC64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39914E7"/>
    <w:multiLevelType w:val="hybridMultilevel"/>
    <w:tmpl w:val="13422E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8"/>
  </w:num>
  <w:num w:numId="3">
    <w:abstractNumId w:val="7"/>
  </w:num>
  <w:num w:numId="4">
    <w:abstractNumId w:val="5"/>
  </w:num>
  <w:num w:numId="5">
    <w:abstractNumId w:val="1"/>
  </w:num>
  <w:num w:numId="6">
    <w:abstractNumId w:val="10"/>
  </w:num>
  <w:num w:numId="7">
    <w:abstractNumId w:val="6"/>
  </w:num>
  <w:num w:numId="8">
    <w:abstractNumId w:val="9"/>
  </w:num>
  <w:num w:numId="9">
    <w:abstractNumId w:val="2"/>
  </w:num>
  <w:num w:numId="10">
    <w:abstractNumId w:val="0"/>
  </w:num>
  <w:num w:numId="11">
    <w:abstractNumId w:val="4"/>
  </w:num>
  <w:num w:numId="12">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Oh,Youngjae">
    <w15:presenceInfo w15:providerId="AD" w15:userId="S::youngjae.oh@ufl.edu::31517808-2876-4d2f-9e9e-c3a9bc23bf7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1B58"/>
    <w:rsid w:val="00001C3E"/>
    <w:rsid w:val="00003B87"/>
    <w:rsid w:val="000053EE"/>
    <w:rsid w:val="00013E5B"/>
    <w:rsid w:val="00017C40"/>
    <w:rsid w:val="00021FE6"/>
    <w:rsid w:val="0002217A"/>
    <w:rsid w:val="00025C84"/>
    <w:rsid w:val="000266B4"/>
    <w:rsid w:val="00033501"/>
    <w:rsid w:val="000357FA"/>
    <w:rsid w:val="000437BC"/>
    <w:rsid w:val="00053AF2"/>
    <w:rsid w:val="00056C2B"/>
    <w:rsid w:val="00064F71"/>
    <w:rsid w:val="000712D8"/>
    <w:rsid w:val="000729DE"/>
    <w:rsid w:val="00073C68"/>
    <w:rsid w:val="00081C16"/>
    <w:rsid w:val="00082BA3"/>
    <w:rsid w:val="00092FC6"/>
    <w:rsid w:val="00093BD5"/>
    <w:rsid w:val="000B17F6"/>
    <w:rsid w:val="000B53CF"/>
    <w:rsid w:val="000B5B50"/>
    <w:rsid w:val="000B739D"/>
    <w:rsid w:val="000C3A67"/>
    <w:rsid w:val="000C470C"/>
    <w:rsid w:val="000C493B"/>
    <w:rsid w:val="000C59B1"/>
    <w:rsid w:val="000D2EA3"/>
    <w:rsid w:val="000D3803"/>
    <w:rsid w:val="000D7B87"/>
    <w:rsid w:val="000E6157"/>
    <w:rsid w:val="000E69A8"/>
    <w:rsid w:val="000F0B0B"/>
    <w:rsid w:val="000F1B09"/>
    <w:rsid w:val="000F5DB5"/>
    <w:rsid w:val="0010211C"/>
    <w:rsid w:val="001029CB"/>
    <w:rsid w:val="00114346"/>
    <w:rsid w:val="00127173"/>
    <w:rsid w:val="0013061D"/>
    <w:rsid w:val="001423FB"/>
    <w:rsid w:val="00145EFC"/>
    <w:rsid w:val="001548D5"/>
    <w:rsid w:val="001548D8"/>
    <w:rsid w:val="001650EF"/>
    <w:rsid w:val="001715FF"/>
    <w:rsid w:val="00172438"/>
    <w:rsid w:val="00182D90"/>
    <w:rsid w:val="001836AD"/>
    <w:rsid w:val="001843DA"/>
    <w:rsid w:val="001854F8"/>
    <w:rsid w:val="00190A7C"/>
    <w:rsid w:val="00190B81"/>
    <w:rsid w:val="00190C8B"/>
    <w:rsid w:val="001914AF"/>
    <w:rsid w:val="0019693A"/>
    <w:rsid w:val="00197354"/>
    <w:rsid w:val="001A3350"/>
    <w:rsid w:val="001A47C2"/>
    <w:rsid w:val="001A68E9"/>
    <w:rsid w:val="001B3EE3"/>
    <w:rsid w:val="001C7E43"/>
    <w:rsid w:val="001D67D7"/>
    <w:rsid w:val="001D697B"/>
    <w:rsid w:val="001D705A"/>
    <w:rsid w:val="001D7111"/>
    <w:rsid w:val="001E01FD"/>
    <w:rsid w:val="001E1C9E"/>
    <w:rsid w:val="001E32DE"/>
    <w:rsid w:val="001E67E2"/>
    <w:rsid w:val="001F314E"/>
    <w:rsid w:val="001F393E"/>
    <w:rsid w:val="002029C1"/>
    <w:rsid w:val="00206259"/>
    <w:rsid w:val="00213194"/>
    <w:rsid w:val="0021763C"/>
    <w:rsid w:val="00222A24"/>
    <w:rsid w:val="002324D5"/>
    <w:rsid w:val="0023640D"/>
    <w:rsid w:val="00237821"/>
    <w:rsid w:val="00244C95"/>
    <w:rsid w:val="00246BB0"/>
    <w:rsid w:val="00252171"/>
    <w:rsid w:val="002639BB"/>
    <w:rsid w:val="00264104"/>
    <w:rsid w:val="00270C41"/>
    <w:rsid w:val="00283F33"/>
    <w:rsid w:val="0028554D"/>
    <w:rsid w:val="002861DF"/>
    <w:rsid w:val="002B7811"/>
    <w:rsid w:val="002C085A"/>
    <w:rsid w:val="002D1672"/>
    <w:rsid w:val="002D49FA"/>
    <w:rsid w:val="002D7BC0"/>
    <w:rsid w:val="002D7BF9"/>
    <w:rsid w:val="002E0477"/>
    <w:rsid w:val="002E3E31"/>
    <w:rsid w:val="002F14E8"/>
    <w:rsid w:val="002F6B4E"/>
    <w:rsid w:val="002F6EB9"/>
    <w:rsid w:val="003074DC"/>
    <w:rsid w:val="003102FB"/>
    <w:rsid w:val="003104CA"/>
    <w:rsid w:val="00313913"/>
    <w:rsid w:val="00315CE9"/>
    <w:rsid w:val="0032262D"/>
    <w:rsid w:val="00324626"/>
    <w:rsid w:val="0032534A"/>
    <w:rsid w:val="00326D29"/>
    <w:rsid w:val="003338F6"/>
    <w:rsid w:val="00351B9B"/>
    <w:rsid w:val="00360D44"/>
    <w:rsid w:val="003739AD"/>
    <w:rsid w:val="00376B12"/>
    <w:rsid w:val="003822BC"/>
    <w:rsid w:val="003840CC"/>
    <w:rsid w:val="0039368E"/>
    <w:rsid w:val="003A2C9A"/>
    <w:rsid w:val="003A5B0A"/>
    <w:rsid w:val="003B2E1D"/>
    <w:rsid w:val="003B5BB1"/>
    <w:rsid w:val="003B6836"/>
    <w:rsid w:val="003B6880"/>
    <w:rsid w:val="003B6B77"/>
    <w:rsid w:val="003C1918"/>
    <w:rsid w:val="003C54D5"/>
    <w:rsid w:val="003C5AB3"/>
    <w:rsid w:val="003C5AF5"/>
    <w:rsid w:val="003D0108"/>
    <w:rsid w:val="003D21DF"/>
    <w:rsid w:val="003D2670"/>
    <w:rsid w:val="003E30B6"/>
    <w:rsid w:val="003E3FC1"/>
    <w:rsid w:val="003F4714"/>
    <w:rsid w:val="00401F6E"/>
    <w:rsid w:val="004270ED"/>
    <w:rsid w:val="00430A1B"/>
    <w:rsid w:val="00430CF2"/>
    <w:rsid w:val="004521C6"/>
    <w:rsid w:val="004601AA"/>
    <w:rsid w:val="004610F7"/>
    <w:rsid w:val="004615F2"/>
    <w:rsid w:val="004626F4"/>
    <w:rsid w:val="0046576C"/>
    <w:rsid w:val="0046798E"/>
    <w:rsid w:val="004740ED"/>
    <w:rsid w:val="00475678"/>
    <w:rsid w:val="004815D2"/>
    <w:rsid w:val="00481CD9"/>
    <w:rsid w:val="00487532"/>
    <w:rsid w:val="0049086C"/>
    <w:rsid w:val="00496A20"/>
    <w:rsid w:val="004A0F04"/>
    <w:rsid w:val="004A2974"/>
    <w:rsid w:val="004A5983"/>
    <w:rsid w:val="004B673C"/>
    <w:rsid w:val="004C2520"/>
    <w:rsid w:val="004C2F66"/>
    <w:rsid w:val="004D6352"/>
    <w:rsid w:val="004E0C9F"/>
    <w:rsid w:val="00513120"/>
    <w:rsid w:val="00513CBA"/>
    <w:rsid w:val="005303BC"/>
    <w:rsid w:val="00531C63"/>
    <w:rsid w:val="00540DFF"/>
    <w:rsid w:val="00545064"/>
    <w:rsid w:val="0054570B"/>
    <w:rsid w:val="00560005"/>
    <w:rsid w:val="005635D2"/>
    <w:rsid w:val="00567463"/>
    <w:rsid w:val="00574846"/>
    <w:rsid w:val="00577785"/>
    <w:rsid w:val="00583D2F"/>
    <w:rsid w:val="00592443"/>
    <w:rsid w:val="005A4A30"/>
    <w:rsid w:val="005C4153"/>
    <w:rsid w:val="005D16AB"/>
    <w:rsid w:val="005D301F"/>
    <w:rsid w:val="005D544B"/>
    <w:rsid w:val="005D7BE5"/>
    <w:rsid w:val="005F2C1F"/>
    <w:rsid w:val="006005B7"/>
    <w:rsid w:val="006010FA"/>
    <w:rsid w:val="0060178A"/>
    <w:rsid w:val="0060667D"/>
    <w:rsid w:val="00620E6F"/>
    <w:rsid w:val="00621994"/>
    <w:rsid w:val="00623ED0"/>
    <w:rsid w:val="0062504E"/>
    <w:rsid w:val="006317B4"/>
    <w:rsid w:val="0063631E"/>
    <w:rsid w:val="0064574E"/>
    <w:rsid w:val="00653A21"/>
    <w:rsid w:val="0067337C"/>
    <w:rsid w:val="00674BE9"/>
    <w:rsid w:val="00676DC1"/>
    <w:rsid w:val="006772D0"/>
    <w:rsid w:val="00685015"/>
    <w:rsid w:val="0069300B"/>
    <w:rsid w:val="00694CEE"/>
    <w:rsid w:val="006961AB"/>
    <w:rsid w:val="006A2C62"/>
    <w:rsid w:val="006A5659"/>
    <w:rsid w:val="006A7653"/>
    <w:rsid w:val="006B1C34"/>
    <w:rsid w:val="006B1C93"/>
    <w:rsid w:val="006B2A96"/>
    <w:rsid w:val="006C1002"/>
    <w:rsid w:val="006C5A29"/>
    <w:rsid w:val="006C60C3"/>
    <w:rsid w:val="006C78A4"/>
    <w:rsid w:val="006D0517"/>
    <w:rsid w:val="006E1393"/>
    <w:rsid w:val="006E1A8A"/>
    <w:rsid w:val="00706AA7"/>
    <w:rsid w:val="00717808"/>
    <w:rsid w:val="00717B60"/>
    <w:rsid w:val="0073194F"/>
    <w:rsid w:val="00732D25"/>
    <w:rsid w:val="00733615"/>
    <w:rsid w:val="007365DA"/>
    <w:rsid w:val="007453B0"/>
    <w:rsid w:val="0074788C"/>
    <w:rsid w:val="007533ED"/>
    <w:rsid w:val="00754103"/>
    <w:rsid w:val="00754AEB"/>
    <w:rsid w:val="00763615"/>
    <w:rsid w:val="0076643D"/>
    <w:rsid w:val="00767227"/>
    <w:rsid w:val="00770549"/>
    <w:rsid w:val="007833B8"/>
    <w:rsid w:val="007860F3"/>
    <w:rsid w:val="007879FF"/>
    <w:rsid w:val="00787A4A"/>
    <w:rsid w:val="00793E48"/>
    <w:rsid w:val="007A1ED1"/>
    <w:rsid w:val="007A5C5E"/>
    <w:rsid w:val="007B140B"/>
    <w:rsid w:val="007B5DDA"/>
    <w:rsid w:val="007C2596"/>
    <w:rsid w:val="007C32E2"/>
    <w:rsid w:val="007C51B0"/>
    <w:rsid w:val="007C6E5C"/>
    <w:rsid w:val="007D3BC1"/>
    <w:rsid w:val="007D4B49"/>
    <w:rsid w:val="007E1306"/>
    <w:rsid w:val="007E5C7C"/>
    <w:rsid w:val="007F1A15"/>
    <w:rsid w:val="007F50BA"/>
    <w:rsid w:val="008022D7"/>
    <w:rsid w:val="00802427"/>
    <w:rsid w:val="00812EA6"/>
    <w:rsid w:val="008149D7"/>
    <w:rsid w:val="008231D1"/>
    <w:rsid w:val="00823FBC"/>
    <w:rsid w:val="0083142D"/>
    <w:rsid w:val="008339AB"/>
    <w:rsid w:val="00836CE9"/>
    <w:rsid w:val="00840158"/>
    <w:rsid w:val="00855C17"/>
    <w:rsid w:val="00855C9D"/>
    <w:rsid w:val="008569D6"/>
    <w:rsid w:val="00865A90"/>
    <w:rsid w:val="00865D26"/>
    <w:rsid w:val="008716F5"/>
    <w:rsid w:val="008843ED"/>
    <w:rsid w:val="00886488"/>
    <w:rsid w:val="00887577"/>
    <w:rsid w:val="008903C9"/>
    <w:rsid w:val="008A0BE0"/>
    <w:rsid w:val="008A1B5C"/>
    <w:rsid w:val="008B5B24"/>
    <w:rsid w:val="008C6F5B"/>
    <w:rsid w:val="008C7974"/>
    <w:rsid w:val="008D02B8"/>
    <w:rsid w:val="008E1567"/>
    <w:rsid w:val="008E163A"/>
    <w:rsid w:val="008E5570"/>
    <w:rsid w:val="008F2757"/>
    <w:rsid w:val="008F2786"/>
    <w:rsid w:val="00900278"/>
    <w:rsid w:val="00906AD5"/>
    <w:rsid w:val="0091754C"/>
    <w:rsid w:val="00926D96"/>
    <w:rsid w:val="0093094F"/>
    <w:rsid w:val="009312F2"/>
    <w:rsid w:val="00933ED1"/>
    <w:rsid w:val="00945484"/>
    <w:rsid w:val="0095087C"/>
    <w:rsid w:val="00956524"/>
    <w:rsid w:val="00956BC6"/>
    <w:rsid w:val="00961304"/>
    <w:rsid w:val="00965A77"/>
    <w:rsid w:val="00971580"/>
    <w:rsid w:val="00972FFC"/>
    <w:rsid w:val="00977AE2"/>
    <w:rsid w:val="00982BC6"/>
    <w:rsid w:val="00983414"/>
    <w:rsid w:val="0098612B"/>
    <w:rsid w:val="0099536B"/>
    <w:rsid w:val="009A33AE"/>
    <w:rsid w:val="009A370A"/>
    <w:rsid w:val="009B3E61"/>
    <w:rsid w:val="009B6390"/>
    <w:rsid w:val="009D2BAB"/>
    <w:rsid w:val="009D3697"/>
    <w:rsid w:val="009E768C"/>
    <w:rsid w:val="009F173F"/>
    <w:rsid w:val="009F439E"/>
    <w:rsid w:val="00A06B87"/>
    <w:rsid w:val="00A13B17"/>
    <w:rsid w:val="00A2072E"/>
    <w:rsid w:val="00A24DE8"/>
    <w:rsid w:val="00A26AA6"/>
    <w:rsid w:val="00A301EF"/>
    <w:rsid w:val="00A30990"/>
    <w:rsid w:val="00A309BC"/>
    <w:rsid w:val="00A30EED"/>
    <w:rsid w:val="00A3532B"/>
    <w:rsid w:val="00A44793"/>
    <w:rsid w:val="00A4700D"/>
    <w:rsid w:val="00A51039"/>
    <w:rsid w:val="00A5146A"/>
    <w:rsid w:val="00A5328A"/>
    <w:rsid w:val="00A6531E"/>
    <w:rsid w:val="00A77640"/>
    <w:rsid w:val="00A81358"/>
    <w:rsid w:val="00A83C5E"/>
    <w:rsid w:val="00A90B41"/>
    <w:rsid w:val="00A91253"/>
    <w:rsid w:val="00A91C33"/>
    <w:rsid w:val="00AA05E7"/>
    <w:rsid w:val="00AB0576"/>
    <w:rsid w:val="00AB0A87"/>
    <w:rsid w:val="00AB5EFE"/>
    <w:rsid w:val="00AB63D6"/>
    <w:rsid w:val="00AC7CD7"/>
    <w:rsid w:val="00AD3C1B"/>
    <w:rsid w:val="00AE5F94"/>
    <w:rsid w:val="00AE6BD8"/>
    <w:rsid w:val="00AF61BF"/>
    <w:rsid w:val="00B06B13"/>
    <w:rsid w:val="00B2722E"/>
    <w:rsid w:val="00B27FC3"/>
    <w:rsid w:val="00B4010B"/>
    <w:rsid w:val="00B42293"/>
    <w:rsid w:val="00B47237"/>
    <w:rsid w:val="00B534B3"/>
    <w:rsid w:val="00B5420F"/>
    <w:rsid w:val="00B55962"/>
    <w:rsid w:val="00B61766"/>
    <w:rsid w:val="00B74CE3"/>
    <w:rsid w:val="00B90A62"/>
    <w:rsid w:val="00B93927"/>
    <w:rsid w:val="00B943B1"/>
    <w:rsid w:val="00B976C1"/>
    <w:rsid w:val="00BA10DE"/>
    <w:rsid w:val="00BA1157"/>
    <w:rsid w:val="00BA7E1F"/>
    <w:rsid w:val="00BB027C"/>
    <w:rsid w:val="00BB328E"/>
    <w:rsid w:val="00BB6228"/>
    <w:rsid w:val="00BB7ABE"/>
    <w:rsid w:val="00BC07F8"/>
    <w:rsid w:val="00BC336A"/>
    <w:rsid w:val="00BD648B"/>
    <w:rsid w:val="00BE587B"/>
    <w:rsid w:val="00BE6B6B"/>
    <w:rsid w:val="00BF3DF8"/>
    <w:rsid w:val="00BF6548"/>
    <w:rsid w:val="00C0023A"/>
    <w:rsid w:val="00C07E7E"/>
    <w:rsid w:val="00C11E37"/>
    <w:rsid w:val="00C122EF"/>
    <w:rsid w:val="00C157AE"/>
    <w:rsid w:val="00C16E67"/>
    <w:rsid w:val="00C34574"/>
    <w:rsid w:val="00C35277"/>
    <w:rsid w:val="00C4186C"/>
    <w:rsid w:val="00C43B07"/>
    <w:rsid w:val="00C47DCF"/>
    <w:rsid w:val="00C50127"/>
    <w:rsid w:val="00C51913"/>
    <w:rsid w:val="00C532AB"/>
    <w:rsid w:val="00C55261"/>
    <w:rsid w:val="00C62B22"/>
    <w:rsid w:val="00C64607"/>
    <w:rsid w:val="00C71AA9"/>
    <w:rsid w:val="00C776BC"/>
    <w:rsid w:val="00C858D6"/>
    <w:rsid w:val="00C95F85"/>
    <w:rsid w:val="00C977E0"/>
    <w:rsid w:val="00CB0F30"/>
    <w:rsid w:val="00CD04EC"/>
    <w:rsid w:val="00CD102E"/>
    <w:rsid w:val="00CD2CD9"/>
    <w:rsid w:val="00CD3A68"/>
    <w:rsid w:val="00CF155E"/>
    <w:rsid w:val="00CF1CE3"/>
    <w:rsid w:val="00D006FB"/>
    <w:rsid w:val="00D202BC"/>
    <w:rsid w:val="00D2232E"/>
    <w:rsid w:val="00D33467"/>
    <w:rsid w:val="00D51E1C"/>
    <w:rsid w:val="00D56B5E"/>
    <w:rsid w:val="00D64238"/>
    <w:rsid w:val="00D703B1"/>
    <w:rsid w:val="00D72CCB"/>
    <w:rsid w:val="00D75F23"/>
    <w:rsid w:val="00D76537"/>
    <w:rsid w:val="00D85998"/>
    <w:rsid w:val="00DA5899"/>
    <w:rsid w:val="00DB5514"/>
    <w:rsid w:val="00DC2B5D"/>
    <w:rsid w:val="00DE34F0"/>
    <w:rsid w:val="00DE7564"/>
    <w:rsid w:val="00DF2053"/>
    <w:rsid w:val="00DF4CE8"/>
    <w:rsid w:val="00E008B5"/>
    <w:rsid w:val="00E026E0"/>
    <w:rsid w:val="00E03B43"/>
    <w:rsid w:val="00E066CC"/>
    <w:rsid w:val="00E11B58"/>
    <w:rsid w:val="00E1364F"/>
    <w:rsid w:val="00E136E3"/>
    <w:rsid w:val="00E148A7"/>
    <w:rsid w:val="00E1538F"/>
    <w:rsid w:val="00E15C2E"/>
    <w:rsid w:val="00E27839"/>
    <w:rsid w:val="00E330C5"/>
    <w:rsid w:val="00E34E29"/>
    <w:rsid w:val="00E42B73"/>
    <w:rsid w:val="00E465CA"/>
    <w:rsid w:val="00E4716C"/>
    <w:rsid w:val="00E50DD1"/>
    <w:rsid w:val="00E60F67"/>
    <w:rsid w:val="00E72161"/>
    <w:rsid w:val="00E73947"/>
    <w:rsid w:val="00E81378"/>
    <w:rsid w:val="00E8206A"/>
    <w:rsid w:val="00E851E1"/>
    <w:rsid w:val="00EA4037"/>
    <w:rsid w:val="00EB761B"/>
    <w:rsid w:val="00EB77DE"/>
    <w:rsid w:val="00EC6DDA"/>
    <w:rsid w:val="00EE041A"/>
    <w:rsid w:val="00EF029B"/>
    <w:rsid w:val="00EF267A"/>
    <w:rsid w:val="00EF4767"/>
    <w:rsid w:val="00EF7F24"/>
    <w:rsid w:val="00F10062"/>
    <w:rsid w:val="00F10E71"/>
    <w:rsid w:val="00F12CAA"/>
    <w:rsid w:val="00F157E7"/>
    <w:rsid w:val="00F23E0C"/>
    <w:rsid w:val="00F24A68"/>
    <w:rsid w:val="00F24C55"/>
    <w:rsid w:val="00F3640D"/>
    <w:rsid w:val="00F452AE"/>
    <w:rsid w:val="00F473E6"/>
    <w:rsid w:val="00F648C0"/>
    <w:rsid w:val="00F674E6"/>
    <w:rsid w:val="00F7160C"/>
    <w:rsid w:val="00F72D51"/>
    <w:rsid w:val="00F8770D"/>
    <w:rsid w:val="00F90838"/>
    <w:rsid w:val="00F922C0"/>
    <w:rsid w:val="00F95ABD"/>
    <w:rsid w:val="00FA22A1"/>
    <w:rsid w:val="00FA5A4C"/>
    <w:rsid w:val="00FB1609"/>
    <w:rsid w:val="00FB2ECD"/>
    <w:rsid w:val="00FB44A5"/>
    <w:rsid w:val="00FB61EE"/>
    <w:rsid w:val="00FC68EF"/>
    <w:rsid w:val="00FC7156"/>
    <w:rsid w:val="00FE6135"/>
    <w:rsid w:val="00FF2902"/>
    <w:rsid w:val="00FF505F"/>
    <w:rsid w:val="00FF5D0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C1496AD"/>
  <w15:chartTrackingRefBased/>
  <w15:docId w15:val="{C9FB62CD-F1F5-463D-BF38-D24B68602E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7394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739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053E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34574"/>
    <w:rPr>
      <w:color w:val="0563C1" w:themeColor="hyperlink"/>
      <w:u w:val="single"/>
    </w:rPr>
  </w:style>
  <w:style w:type="paragraph" w:styleId="Header">
    <w:name w:val="header"/>
    <w:basedOn w:val="Normal"/>
    <w:link w:val="HeaderChar"/>
    <w:uiPriority w:val="99"/>
    <w:unhideWhenUsed/>
    <w:rsid w:val="00B74C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4CE3"/>
  </w:style>
  <w:style w:type="paragraph" w:styleId="Footer">
    <w:name w:val="footer"/>
    <w:basedOn w:val="Normal"/>
    <w:link w:val="FooterChar"/>
    <w:uiPriority w:val="99"/>
    <w:unhideWhenUsed/>
    <w:rsid w:val="00B74C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4CE3"/>
  </w:style>
  <w:style w:type="paragraph" w:customStyle="1" w:styleId="Level3">
    <w:name w:val="Level 3"/>
    <w:basedOn w:val="TOC3"/>
    <w:link w:val="Level3CharChar"/>
    <w:qFormat/>
    <w:rsid w:val="00A91C33"/>
    <w:pPr>
      <w:tabs>
        <w:tab w:val="right" w:leader="dot" w:pos="8630"/>
      </w:tabs>
      <w:spacing w:after="0" w:line="240" w:lineRule="auto"/>
      <w:ind w:left="400"/>
    </w:pPr>
    <w:rPr>
      <w:rFonts w:asciiTheme="majorHAnsi" w:eastAsia="Times New Roman" w:hAnsiTheme="majorHAnsi" w:cs="Times New Roman"/>
      <w:i/>
      <w:iCs/>
      <w:sz w:val="20"/>
      <w:szCs w:val="20"/>
    </w:rPr>
  </w:style>
  <w:style w:type="paragraph" w:customStyle="1" w:styleId="TOCTitle">
    <w:name w:val="TOC Title"/>
    <w:basedOn w:val="Normal"/>
    <w:qFormat/>
    <w:rsid w:val="00A91C33"/>
    <w:pPr>
      <w:spacing w:after="240" w:line="240" w:lineRule="auto"/>
      <w:jc w:val="center"/>
    </w:pPr>
    <w:rPr>
      <w:rFonts w:asciiTheme="majorHAnsi" w:eastAsia="Times New Roman" w:hAnsiTheme="majorHAnsi" w:cs="Times New Roman"/>
      <w:b/>
      <w:sz w:val="24"/>
      <w:szCs w:val="24"/>
    </w:rPr>
  </w:style>
  <w:style w:type="character" w:customStyle="1" w:styleId="Level3CharChar">
    <w:name w:val="Level 3 Char Char"/>
    <w:basedOn w:val="DefaultParagraphFont"/>
    <w:link w:val="Level3"/>
    <w:rsid w:val="00A91C33"/>
    <w:rPr>
      <w:rFonts w:asciiTheme="majorHAnsi" w:eastAsia="Times New Roman" w:hAnsiTheme="majorHAnsi" w:cs="Times New Roman"/>
      <w:i/>
      <w:iCs/>
      <w:sz w:val="20"/>
      <w:szCs w:val="20"/>
    </w:rPr>
  </w:style>
  <w:style w:type="paragraph" w:customStyle="1" w:styleId="Level1">
    <w:name w:val="Level 1"/>
    <w:basedOn w:val="TOC1"/>
    <w:link w:val="Level1Char"/>
    <w:qFormat/>
    <w:rsid w:val="00A91C33"/>
    <w:pPr>
      <w:tabs>
        <w:tab w:val="right" w:leader="dot" w:pos="8630"/>
      </w:tabs>
      <w:spacing w:before="120" w:after="120" w:line="240" w:lineRule="auto"/>
    </w:pPr>
    <w:rPr>
      <w:rFonts w:asciiTheme="majorHAnsi" w:eastAsia="Times New Roman" w:hAnsiTheme="majorHAnsi" w:cs="Times New Roman"/>
      <w:b/>
      <w:bCs/>
      <w:caps/>
      <w:sz w:val="20"/>
      <w:szCs w:val="20"/>
    </w:rPr>
  </w:style>
  <w:style w:type="character" w:customStyle="1" w:styleId="Level1Char">
    <w:name w:val="Level 1 Char"/>
    <w:basedOn w:val="DefaultParagraphFont"/>
    <w:link w:val="Level1"/>
    <w:rsid w:val="00A91C33"/>
    <w:rPr>
      <w:rFonts w:asciiTheme="majorHAnsi" w:eastAsia="Times New Roman" w:hAnsiTheme="majorHAnsi" w:cs="Times New Roman"/>
      <w:b/>
      <w:bCs/>
      <w:caps/>
      <w:sz w:val="20"/>
      <w:szCs w:val="20"/>
    </w:rPr>
  </w:style>
  <w:style w:type="paragraph" w:customStyle="1" w:styleId="Level2">
    <w:name w:val="Level 2"/>
    <w:basedOn w:val="TOC2"/>
    <w:link w:val="Level2Char"/>
    <w:qFormat/>
    <w:rsid w:val="00A91C33"/>
    <w:pPr>
      <w:tabs>
        <w:tab w:val="right" w:leader="dot" w:pos="8630"/>
      </w:tabs>
      <w:spacing w:after="0" w:line="240" w:lineRule="auto"/>
      <w:ind w:left="200"/>
    </w:pPr>
    <w:rPr>
      <w:rFonts w:asciiTheme="majorHAnsi" w:eastAsia="Times New Roman" w:hAnsiTheme="majorHAnsi" w:cs="Times New Roman"/>
      <w:smallCaps/>
      <w:color w:val="000000"/>
      <w:sz w:val="20"/>
      <w:szCs w:val="20"/>
    </w:rPr>
  </w:style>
  <w:style w:type="character" w:customStyle="1" w:styleId="Level2Char">
    <w:name w:val="Level 2 Char"/>
    <w:basedOn w:val="DefaultParagraphFont"/>
    <w:link w:val="Level2"/>
    <w:rsid w:val="00A91C33"/>
    <w:rPr>
      <w:rFonts w:asciiTheme="majorHAnsi" w:eastAsia="Times New Roman" w:hAnsiTheme="majorHAnsi" w:cs="Times New Roman"/>
      <w:smallCaps/>
      <w:color w:val="000000"/>
      <w:sz w:val="20"/>
      <w:szCs w:val="20"/>
    </w:rPr>
  </w:style>
  <w:style w:type="paragraph" w:styleId="TOC3">
    <w:name w:val="toc 3"/>
    <w:basedOn w:val="Normal"/>
    <w:next w:val="Normal"/>
    <w:autoRedefine/>
    <w:uiPriority w:val="39"/>
    <w:unhideWhenUsed/>
    <w:rsid w:val="00A91C33"/>
    <w:pPr>
      <w:spacing w:after="100"/>
      <w:ind w:left="440"/>
    </w:pPr>
  </w:style>
  <w:style w:type="paragraph" w:styleId="TOC1">
    <w:name w:val="toc 1"/>
    <w:basedOn w:val="Normal"/>
    <w:next w:val="Normal"/>
    <w:autoRedefine/>
    <w:uiPriority w:val="39"/>
    <w:unhideWhenUsed/>
    <w:rsid w:val="001E32DE"/>
    <w:pPr>
      <w:tabs>
        <w:tab w:val="right" w:leader="dot" w:pos="9350"/>
      </w:tabs>
      <w:spacing w:after="100"/>
    </w:pPr>
  </w:style>
  <w:style w:type="paragraph" w:styleId="TOC2">
    <w:name w:val="toc 2"/>
    <w:basedOn w:val="Normal"/>
    <w:next w:val="Normal"/>
    <w:autoRedefine/>
    <w:uiPriority w:val="39"/>
    <w:unhideWhenUsed/>
    <w:rsid w:val="00674BE9"/>
    <w:pPr>
      <w:tabs>
        <w:tab w:val="right" w:leader="dot" w:pos="9350"/>
      </w:tabs>
      <w:spacing w:after="100"/>
    </w:pPr>
  </w:style>
  <w:style w:type="character" w:customStyle="1" w:styleId="Heading1Char">
    <w:name w:val="Heading 1 Char"/>
    <w:basedOn w:val="DefaultParagraphFont"/>
    <w:link w:val="Heading1"/>
    <w:uiPriority w:val="9"/>
    <w:rsid w:val="00E73947"/>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E739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3947"/>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E73947"/>
    <w:rPr>
      <w:rFonts w:asciiTheme="majorHAnsi" w:eastAsiaTheme="majorEastAsia" w:hAnsiTheme="majorHAnsi" w:cstheme="majorBidi"/>
      <w:color w:val="2E74B5" w:themeColor="accent1" w:themeShade="BF"/>
      <w:sz w:val="26"/>
      <w:szCs w:val="26"/>
    </w:rPr>
  </w:style>
  <w:style w:type="character" w:styleId="SubtleReference">
    <w:name w:val="Subtle Reference"/>
    <w:basedOn w:val="DefaultParagraphFont"/>
    <w:uiPriority w:val="31"/>
    <w:qFormat/>
    <w:rsid w:val="00E73947"/>
    <w:rPr>
      <w:smallCaps/>
      <w:color w:val="5A5A5A" w:themeColor="text1" w:themeTint="A5"/>
    </w:rPr>
  </w:style>
  <w:style w:type="table" w:styleId="TableGrid">
    <w:name w:val="Table Grid"/>
    <w:basedOn w:val="TableNormal"/>
    <w:uiPriority w:val="39"/>
    <w:rsid w:val="00E73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E73947"/>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73947"/>
    <w:rPr>
      <w:rFonts w:eastAsiaTheme="minorEastAsia"/>
      <w:color w:val="5A5A5A" w:themeColor="text1" w:themeTint="A5"/>
      <w:spacing w:val="15"/>
    </w:rPr>
  </w:style>
  <w:style w:type="character" w:styleId="SubtleEmphasis">
    <w:name w:val="Subtle Emphasis"/>
    <w:basedOn w:val="DefaultParagraphFont"/>
    <w:uiPriority w:val="19"/>
    <w:qFormat/>
    <w:rsid w:val="00E73947"/>
    <w:rPr>
      <w:i/>
      <w:iCs/>
      <w:color w:val="404040" w:themeColor="text1" w:themeTint="BF"/>
    </w:rPr>
  </w:style>
  <w:style w:type="character" w:styleId="Emphasis">
    <w:name w:val="Emphasis"/>
    <w:basedOn w:val="DefaultParagraphFont"/>
    <w:uiPriority w:val="20"/>
    <w:qFormat/>
    <w:rsid w:val="00E73947"/>
    <w:rPr>
      <w:i/>
      <w:iCs/>
    </w:rPr>
  </w:style>
  <w:style w:type="character" w:styleId="BookTitle">
    <w:name w:val="Book Title"/>
    <w:basedOn w:val="DefaultParagraphFont"/>
    <w:uiPriority w:val="33"/>
    <w:qFormat/>
    <w:rsid w:val="000B17F6"/>
    <w:rPr>
      <w:b/>
      <w:bCs/>
      <w:i/>
      <w:iCs/>
      <w:color w:val="000000" w:themeColor="text1"/>
      <w:spacing w:val="5"/>
      <w:sz w:val="32"/>
    </w:rPr>
  </w:style>
  <w:style w:type="character" w:styleId="Strong">
    <w:name w:val="Strong"/>
    <w:basedOn w:val="DefaultParagraphFont"/>
    <w:uiPriority w:val="22"/>
    <w:qFormat/>
    <w:rsid w:val="00E73947"/>
    <w:rPr>
      <w:b/>
      <w:bCs/>
    </w:rPr>
  </w:style>
  <w:style w:type="paragraph" w:styleId="ListParagraph">
    <w:name w:val="List Paragraph"/>
    <w:basedOn w:val="Normal"/>
    <w:uiPriority w:val="34"/>
    <w:qFormat/>
    <w:rsid w:val="00E73947"/>
    <w:pPr>
      <w:ind w:left="720"/>
      <w:contextualSpacing/>
    </w:pPr>
  </w:style>
  <w:style w:type="character" w:styleId="IntenseReference">
    <w:name w:val="Intense Reference"/>
    <w:basedOn w:val="DefaultParagraphFont"/>
    <w:uiPriority w:val="32"/>
    <w:qFormat/>
    <w:rsid w:val="000B17F6"/>
    <w:rPr>
      <w:b/>
      <w:bCs/>
      <w:smallCaps/>
      <w:color w:val="5B9BD5" w:themeColor="accent1"/>
      <w:spacing w:val="5"/>
    </w:rPr>
  </w:style>
  <w:style w:type="paragraph" w:styleId="IntenseQuote">
    <w:name w:val="Intense Quote"/>
    <w:basedOn w:val="Normal"/>
    <w:next w:val="Normal"/>
    <w:link w:val="IntenseQuoteChar"/>
    <w:uiPriority w:val="30"/>
    <w:qFormat/>
    <w:rsid w:val="000B17F6"/>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0B17F6"/>
    <w:rPr>
      <w:i/>
      <w:iCs/>
      <w:color w:val="5B9BD5" w:themeColor="accent1"/>
    </w:rPr>
  </w:style>
  <w:style w:type="paragraph" w:styleId="Bibliography">
    <w:name w:val="Bibliography"/>
    <w:basedOn w:val="Normal"/>
    <w:next w:val="Normal"/>
    <w:uiPriority w:val="37"/>
    <w:unhideWhenUsed/>
    <w:rsid w:val="000B17F6"/>
    <w:pPr>
      <w:spacing w:after="240" w:line="240" w:lineRule="auto"/>
      <w:ind w:left="720" w:hanging="720"/>
    </w:pPr>
  </w:style>
  <w:style w:type="character" w:styleId="CommentReference">
    <w:name w:val="annotation reference"/>
    <w:basedOn w:val="DefaultParagraphFont"/>
    <w:uiPriority w:val="99"/>
    <w:semiHidden/>
    <w:unhideWhenUsed/>
    <w:rsid w:val="00430A1B"/>
    <w:rPr>
      <w:sz w:val="16"/>
      <w:szCs w:val="16"/>
    </w:rPr>
  </w:style>
  <w:style w:type="paragraph" w:styleId="CommentText">
    <w:name w:val="annotation text"/>
    <w:basedOn w:val="Normal"/>
    <w:link w:val="CommentTextChar"/>
    <w:uiPriority w:val="99"/>
    <w:semiHidden/>
    <w:unhideWhenUsed/>
    <w:rsid w:val="00430A1B"/>
    <w:pPr>
      <w:spacing w:line="240" w:lineRule="auto"/>
    </w:pPr>
    <w:rPr>
      <w:sz w:val="20"/>
      <w:szCs w:val="20"/>
    </w:rPr>
  </w:style>
  <w:style w:type="character" w:customStyle="1" w:styleId="CommentTextChar">
    <w:name w:val="Comment Text Char"/>
    <w:basedOn w:val="DefaultParagraphFont"/>
    <w:link w:val="CommentText"/>
    <w:uiPriority w:val="99"/>
    <w:semiHidden/>
    <w:rsid w:val="00430A1B"/>
    <w:rPr>
      <w:sz w:val="20"/>
      <w:szCs w:val="20"/>
    </w:rPr>
  </w:style>
  <w:style w:type="paragraph" w:styleId="CommentSubject">
    <w:name w:val="annotation subject"/>
    <w:basedOn w:val="CommentText"/>
    <w:next w:val="CommentText"/>
    <w:link w:val="CommentSubjectChar"/>
    <w:uiPriority w:val="99"/>
    <w:semiHidden/>
    <w:unhideWhenUsed/>
    <w:rsid w:val="00430A1B"/>
    <w:rPr>
      <w:b/>
      <w:bCs/>
    </w:rPr>
  </w:style>
  <w:style w:type="character" w:customStyle="1" w:styleId="CommentSubjectChar">
    <w:name w:val="Comment Subject Char"/>
    <w:basedOn w:val="CommentTextChar"/>
    <w:link w:val="CommentSubject"/>
    <w:uiPriority w:val="99"/>
    <w:semiHidden/>
    <w:rsid w:val="00430A1B"/>
    <w:rPr>
      <w:b/>
      <w:bCs/>
      <w:sz w:val="20"/>
      <w:szCs w:val="20"/>
    </w:rPr>
  </w:style>
  <w:style w:type="paragraph" w:styleId="BalloonText">
    <w:name w:val="Balloon Text"/>
    <w:basedOn w:val="Normal"/>
    <w:link w:val="BalloonTextChar"/>
    <w:uiPriority w:val="99"/>
    <w:semiHidden/>
    <w:unhideWhenUsed/>
    <w:rsid w:val="00430A1B"/>
    <w:pPr>
      <w:spacing w:after="0" w:line="240" w:lineRule="auto"/>
    </w:pPr>
    <w:rPr>
      <w:rFonts w:ascii="Times New Roman" w:hAnsi="Times New Roman" w:cs="Times New Roman"/>
      <w:sz w:val="26"/>
      <w:szCs w:val="26"/>
    </w:rPr>
  </w:style>
  <w:style w:type="character" w:customStyle="1" w:styleId="BalloonTextChar">
    <w:name w:val="Balloon Text Char"/>
    <w:basedOn w:val="DefaultParagraphFont"/>
    <w:link w:val="BalloonText"/>
    <w:uiPriority w:val="99"/>
    <w:semiHidden/>
    <w:rsid w:val="00430A1B"/>
    <w:rPr>
      <w:rFonts w:ascii="Times New Roman" w:hAnsi="Times New Roman" w:cs="Times New Roman"/>
      <w:sz w:val="26"/>
      <w:szCs w:val="26"/>
    </w:rPr>
  </w:style>
  <w:style w:type="character" w:customStyle="1" w:styleId="Heading3Char">
    <w:name w:val="Heading 3 Char"/>
    <w:basedOn w:val="DefaultParagraphFont"/>
    <w:link w:val="Heading3"/>
    <w:uiPriority w:val="9"/>
    <w:rsid w:val="000053EE"/>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DA5899"/>
    <w:pPr>
      <w:spacing w:before="480" w:line="276" w:lineRule="auto"/>
      <w:outlineLvl w:val="9"/>
    </w:pPr>
    <w:rPr>
      <w:b/>
      <w:bCs/>
      <w:sz w:val="28"/>
      <w:szCs w:val="28"/>
    </w:rPr>
  </w:style>
  <w:style w:type="paragraph" w:customStyle="1" w:styleId="SectionHeadingstyle">
    <w:name w:val="Section_Heading_style"/>
    <w:basedOn w:val="IntenseQuote"/>
    <w:link w:val="SectionHeadingstyleChar"/>
    <w:rsid w:val="005D16AB"/>
    <w:pPr>
      <w:pBdr>
        <w:bottom w:val="single" w:sz="4" w:space="8" w:color="5B9BD5" w:themeColor="accent1"/>
      </w:pBdr>
      <w:outlineLvl w:val="0"/>
    </w:pPr>
    <w:rPr>
      <w:rFonts w:ascii="Arial" w:hAnsi="Arial" w:cs="Arial"/>
      <w:b/>
      <w:i w:val="0"/>
      <w:color w:val="FF9300"/>
      <w:sz w:val="40"/>
      <w:szCs w:val="40"/>
    </w:rPr>
  </w:style>
  <w:style w:type="paragraph" w:customStyle="1" w:styleId="SectionheadingStyle0">
    <w:name w:val="Section_heading_Style"/>
    <w:basedOn w:val="SectionHeadingstyle"/>
    <w:next w:val="Normal"/>
    <w:link w:val="SectionheadingStyleChar0"/>
    <w:rsid w:val="005D16AB"/>
  </w:style>
  <w:style w:type="character" w:customStyle="1" w:styleId="SectionHeadingstyleChar">
    <w:name w:val="Section_Heading_style Char"/>
    <w:basedOn w:val="IntenseQuoteChar"/>
    <w:link w:val="SectionHeadingstyle"/>
    <w:rsid w:val="005D16AB"/>
    <w:rPr>
      <w:rFonts w:ascii="Arial" w:hAnsi="Arial" w:cs="Arial"/>
      <w:b/>
      <w:i w:val="0"/>
      <w:iCs/>
      <w:color w:val="FF9300"/>
      <w:sz w:val="40"/>
      <w:szCs w:val="40"/>
    </w:rPr>
  </w:style>
  <w:style w:type="character" w:customStyle="1" w:styleId="SectionheadingStyleChar0">
    <w:name w:val="Section_heading_Style Char"/>
    <w:basedOn w:val="SectionHeadingstyleChar"/>
    <w:link w:val="SectionheadingStyle0"/>
    <w:rsid w:val="005D16AB"/>
    <w:rPr>
      <w:rFonts w:ascii="Arial" w:hAnsi="Arial" w:cs="Arial"/>
      <w:b/>
      <w:i w:val="0"/>
      <w:iCs/>
      <w:color w:val="FF9300"/>
      <w:sz w:val="40"/>
      <w:szCs w:val="40"/>
    </w:rPr>
  </w:style>
  <w:style w:type="paragraph" w:styleId="NormalWeb">
    <w:name w:val="Normal (Web)"/>
    <w:basedOn w:val="Normal"/>
    <w:uiPriority w:val="99"/>
    <w:semiHidden/>
    <w:unhideWhenUsed/>
    <w:rsid w:val="00C122EF"/>
    <w:pPr>
      <w:spacing w:before="100" w:beforeAutospacing="1" w:after="100" w:afterAutospacing="1" w:line="240" w:lineRule="auto"/>
    </w:pPr>
    <w:rPr>
      <w:rFonts w:ascii="Times New Roman" w:eastAsiaTheme="minorEastAsia" w:hAnsi="Times New Roman" w:cs="Times New Roman"/>
      <w:sz w:val="24"/>
      <w:szCs w:val="24"/>
      <w:lang w:eastAsia="ko-KR"/>
    </w:rPr>
  </w:style>
  <w:style w:type="paragraph" w:customStyle="1" w:styleId="Default">
    <w:name w:val="Default"/>
    <w:rsid w:val="00BA10DE"/>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182D90"/>
    <w:pPr>
      <w:spacing w:after="200" w:line="240" w:lineRule="auto"/>
    </w:pPr>
    <w:rPr>
      <w:i/>
      <w:iCs/>
      <w:color w:val="44546A" w:themeColor="text2"/>
      <w:sz w:val="18"/>
      <w:szCs w:val="18"/>
    </w:rPr>
  </w:style>
  <w:style w:type="character" w:customStyle="1" w:styleId="UnresolvedMention1">
    <w:name w:val="Unresolved Mention1"/>
    <w:basedOn w:val="DefaultParagraphFont"/>
    <w:uiPriority w:val="99"/>
    <w:semiHidden/>
    <w:unhideWhenUsed/>
    <w:rsid w:val="00EC6D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083901">
      <w:bodyDiv w:val="1"/>
      <w:marLeft w:val="0"/>
      <w:marRight w:val="0"/>
      <w:marTop w:val="0"/>
      <w:marBottom w:val="0"/>
      <w:divBdr>
        <w:top w:val="none" w:sz="0" w:space="0" w:color="auto"/>
        <w:left w:val="none" w:sz="0" w:space="0" w:color="auto"/>
        <w:bottom w:val="none" w:sz="0" w:space="0" w:color="auto"/>
        <w:right w:val="none" w:sz="0" w:space="0" w:color="auto"/>
      </w:divBdr>
    </w:div>
    <w:div w:id="139201731">
      <w:bodyDiv w:val="1"/>
      <w:marLeft w:val="0"/>
      <w:marRight w:val="0"/>
      <w:marTop w:val="0"/>
      <w:marBottom w:val="0"/>
      <w:divBdr>
        <w:top w:val="none" w:sz="0" w:space="0" w:color="auto"/>
        <w:left w:val="none" w:sz="0" w:space="0" w:color="auto"/>
        <w:bottom w:val="none" w:sz="0" w:space="0" w:color="auto"/>
        <w:right w:val="none" w:sz="0" w:space="0" w:color="auto"/>
      </w:divBdr>
    </w:div>
    <w:div w:id="157967674">
      <w:bodyDiv w:val="1"/>
      <w:marLeft w:val="0"/>
      <w:marRight w:val="0"/>
      <w:marTop w:val="0"/>
      <w:marBottom w:val="0"/>
      <w:divBdr>
        <w:top w:val="none" w:sz="0" w:space="0" w:color="auto"/>
        <w:left w:val="none" w:sz="0" w:space="0" w:color="auto"/>
        <w:bottom w:val="none" w:sz="0" w:space="0" w:color="auto"/>
        <w:right w:val="none" w:sz="0" w:space="0" w:color="auto"/>
      </w:divBdr>
    </w:div>
    <w:div w:id="247269824">
      <w:bodyDiv w:val="1"/>
      <w:marLeft w:val="0"/>
      <w:marRight w:val="0"/>
      <w:marTop w:val="0"/>
      <w:marBottom w:val="0"/>
      <w:divBdr>
        <w:top w:val="none" w:sz="0" w:space="0" w:color="auto"/>
        <w:left w:val="none" w:sz="0" w:space="0" w:color="auto"/>
        <w:bottom w:val="none" w:sz="0" w:space="0" w:color="auto"/>
        <w:right w:val="none" w:sz="0" w:space="0" w:color="auto"/>
      </w:divBdr>
      <w:divsChild>
        <w:div w:id="1406148335">
          <w:marLeft w:val="0"/>
          <w:marRight w:val="273"/>
          <w:marTop w:val="0"/>
          <w:marBottom w:val="0"/>
          <w:divBdr>
            <w:top w:val="none" w:sz="0" w:space="0" w:color="auto"/>
            <w:left w:val="none" w:sz="0" w:space="0" w:color="auto"/>
            <w:bottom w:val="none" w:sz="0" w:space="0" w:color="auto"/>
            <w:right w:val="none" w:sz="0" w:space="0" w:color="auto"/>
          </w:divBdr>
          <w:divsChild>
            <w:div w:id="134762887">
              <w:marLeft w:val="328"/>
              <w:marRight w:val="328"/>
              <w:marTop w:val="0"/>
              <w:marBottom w:val="480"/>
              <w:divBdr>
                <w:top w:val="none" w:sz="0" w:space="0" w:color="auto"/>
                <w:left w:val="none" w:sz="0" w:space="0" w:color="auto"/>
                <w:bottom w:val="none" w:sz="0" w:space="0" w:color="auto"/>
                <w:right w:val="none" w:sz="0" w:space="0" w:color="auto"/>
              </w:divBdr>
              <w:divsChild>
                <w:div w:id="148461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326567">
          <w:marLeft w:val="6828"/>
          <w:marRight w:val="0"/>
          <w:marTop w:val="0"/>
          <w:marBottom w:val="0"/>
          <w:divBdr>
            <w:top w:val="none" w:sz="0" w:space="0" w:color="auto"/>
            <w:left w:val="none" w:sz="0" w:space="0" w:color="auto"/>
            <w:bottom w:val="none" w:sz="0" w:space="0" w:color="auto"/>
            <w:right w:val="none" w:sz="0" w:space="0" w:color="auto"/>
          </w:divBdr>
          <w:divsChild>
            <w:div w:id="1956059038">
              <w:marLeft w:val="0"/>
              <w:marRight w:val="0"/>
              <w:marTop w:val="0"/>
              <w:marBottom w:val="0"/>
              <w:divBdr>
                <w:top w:val="none" w:sz="0" w:space="0" w:color="auto"/>
                <w:left w:val="none" w:sz="0" w:space="0" w:color="auto"/>
                <w:bottom w:val="none" w:sz="0" w:space="0" w:color="auto"/>
                <w:right w:val="none" w:sz="0" w:space="0" w:color="auto"/>
              </w:divBdr>
              <w:divsChild>
                <w:div w:id="89674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890313">
      <w:bodyDiv w:val="1"/>
      <w:marLeft w:val="0"/>
      <w:marRight w:val="0"/>
      <w:marTop w:val="0"/>
      <w:marBottom w:val="0"/>
      <w:divBdr>
        <w:top w:val="none" w:sz="0" w:space="0" w:color="auto"/>
        <w:left w:val="none" w:sz="0" w:space="0" w:color="auto"/>
        <w:bottom w:val="none" w:sz="0" w:space="0" w:color="auto"/>
        <w:right w:val="none" w:sz="0" w:space="0" w:color="auto"/>
      </w:divBdr>
    </w:div>
    <w:div w:id="470947567">
      <w:bodyDiv w:val="1"/>
      <w:marLeft w:val="0"/>
      <w:marRight w:val="0"/>
      <w:marTop w:val="0"/>
      <w:marBottom w:val="0"/>
      <w:divBdr>
        <w:top w:val="none" w:sz="0" w:space="0" w:color="auto"/>
        <w:left w:val="none" w:sz="0" w:space="0" w:color="auto"/>
        <w:bottom w:val="none" w:sz="0" w:space="0" w:color="auto"/>
        <w:right w:val="none" w:sz="0" w:space="0" w:color="auto"/>
      </w:divBdr>
    </w:div>
    <w:div w:id="473839598">
      <w:bodyDiv w:val="1"/>
      <w:marLeft w:val="0"/>
      <w:marRight w:val="0"/>
      <w:marTop w:val="0"/>
      <w:marBottom w:val="0"/>
      <w:divBdr>
        <w:top w:val="none" w:sz="0" w:space="0" w:color="auto"/>
        <w:left w:val="none" w:sz="0" w:space="0" w:color="auto"/>
        <w:bottom w:val="none" w:sz="0" w:space="0" w:color="auto"/>
        <w:right w:val="none" w:sz="0" w:space="0" w:color="auto"/>
      </w:divBdr>
    </w:div>
    <w:div w:id="490413755">
      <w:bodyDiv w:val="1"/>
      <w:marLeft w:val="0"/>
      <w:marRight w:val="0"/>
      <w:marTop w:val="0"/>
      <w:marBottom w:val="0"/>
      <w:divBdr>
        <w:top w:val="none" w:sz="0" w:space="0" w:color="auto"/>
        <w:left w:val="none" w:sz="0" w:space="0" w:color="auto"/>
        <w:bottom w:val="none" w:sz="0" w:space="0" w:color="auto"/>
        <w:right w:val="none" w:sz="0" w:space="0" w:color="auto"/>
      </w:divBdr>
    </w:div>
    <w:div w:id="888495132">
      <w:bodyDiv w:val="1"/>
      <w:marLeft w:val="0"/>
      <w:marRight w:val="0"/>
      <w:marTop w:val="0"/>
      <w:marBottom w:val="0"/>
      <w:divBdr>
        <w:top w:val="none" w:sz="0" w:space="0" w:color="auto"/>
        <w:left w:val="none" w:sz="0" w:space="0" w:color="auto"/>
        <w:bottom w:val="none" w:sz="0" w:space="0" w:color="auto"/>
        <w:right w:val="none" w:sz="0" w:space="0" w:color="auto"/>
      </w:divBdr>
    </w:div>
    <w:div w:id="903372817">
      <w:bodyDiv w:val="1"/>
      <w:marLeft w:val="0"/>
      <w:marRight w:val="0"/>
      <w:marTop w:val="0"/>
      <w:marBottom w:val="0"/>
      <w:divBdr>
        <w:top w:val="none" w:sz="0" w:space="0" w:color="auto"/>
        <w:left w:val="none" w:sz="0" w:space="0" w:color="auto"/>
        <w:bottom w:val="none" w:sz="0" w:space="0" w:color="auto"/>
        <w:right w:val="none" w:sz="0" w:space="0" w:color="auto"/>
      </w:divBdr>
    </w:div>
    <w:div w:id="937912682">
      <w:bodyDiv w:val="1"/>
      <w:marLeft w:val="0"/>
      <w:marRight w:val="0"/>
      <w:marTop w:val="0"/>
      <w:marBottom w:val="0"/>
      <w:divBdr>
        <w:top w:val="none" w:sz="0" w:space="0" w:color="auto"/>
        <w:left w:val="none" w:sz="0" w:space="0" w:color="auto"/>
        <w:bottom w:val="none" w:sz="0" w:space="0" w:color="auto"/>
        <w:right w:val="none" w:sz="0" w:space="0" w:color="auto"/>
      </w:divBdr>
    </w:div>
    <w:div w:id="1085803821">
      <w:bodyDiv w:val="1"/>
      <w:marLeft w:val="0"/>
      <w:marRight w:val="0"/>
      <w:marTop w:val="0"/>
      <w:marBottom w:val="0"/>
      <w:divBdr>
        <w:top w:val="none" w:sz="0" w:space="0" w:color="auto"/>
        <w:left w:val="none" w:sz="0" w:space="0" w:color="auto"/>
        <w:bottom w:val="none" w:sz="0" w:space="0" w:color="auto"/>
        <w:right w:val="none" w:sz="0" w:space="0" w:color="auto"/>
      </w:divBdr>
    </w:div>
    <w:div w:id="1168136957">
      <w:bodyDiv w:val="1"/>
      <w:marLeft w:val="0"/>
      <w:marRight w:val="0"/>
      <w:marTop w:val="0"/>
      <w:marBottom w:val="0"/>
      <w:divBdr>
        <w:top w:val="none" w:sz="0" w:space="0" w:color="auto"/>
        <w:left w:val="none" w:sz="0" w:space="0" w:color="auto"/>
        <w:bottom w:val="none" w:sz="0" w:space="0" w:color="auto"/>
        <w:right w:val="none" w:sz="0" w:space="0" w:color="auto"/>
      </w:divBdr>
    </w:div>
    <w:div w:id="1465080779">
      <w:bodyDiv w:val="1"/>
      <w:marLeft w:val="0"/>
      <w:marRight w:val="0"/>
      <w:marTop w:val="0"/>
      <w:marBottom w:val="0"/>
      <w:divBdr>
        <w:top w:val="none" w:sz="0" w:space="0" w:color="auto"/>
        <w:left w:val="none" w:sz="0" w:space="0" w:color="auto"/>
        <w:bottom w:val="none" w:sz="0" w:space="0" w:color="auto"/>
        <w:right w:val="none" w:sz="0" w:space="0" w:color="auto"/>
      </w:divBdr>
    </w:div>
    <w:div w:id="1591115556">
      <w:bodyDiv w:val="1"/>
      <w:marLeft w:val="0"/>
      <w:marRight w:val="0"/>
      <w:marTop w:val="0"/>
      <w:marBottom w:val="0"/>
      <w:divBdr>
        <w:top w:val="none" w:sz="0" w:space="0" w:color="auto"/>
        <w:left w:val="none" w:sz="0" w:space="0" w:color="auto"/>
        <w:bottom w:val="none" w:sz="0" w:space="0" w:color="auto"/>
        <w:right w:val="none" w:sz="0" w:space="0" w:color="auto"/>
      </w:divBdr>
    </w:div>
    <w:div w:id="2065172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tiff"/><Relationship Id="rId29" Type="http://schemas.openxmlformats.org/officeDocument/2006/relationships/image" Target="media/image19.png"/><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footer" Target="footer3.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emf"/><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5BA1FA-2D8B-4AD9-B03C-47EC2D133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74</Pages>
  <Words>7945</Words>
  <Characters>46560</Characters>
  <Application>Microsoft Office Word</Application>
  <DocSecurity>0</DocSecurity>
  <Lines>716</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Edge-Garza, Daniel Anthony</dc:creator>
  <cp:keywords/>
  <dc:description/>
  <cp:lastModifiedBy>Lee,Seonghee</cp:lastModifiedBy>
  <cp:revision>4</cp:revision>
  <dcterms:created xsi:type="dcterms:W3CDTF">2021-03-09T00:50:00Z</dcterms:created>
  <dcterms:modified xsi:type="dcterms:W3CDTF">2021-03-09T01:21:00Z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zotero-version="4.0.29.15"&gt;&lt;session id="7fcmc1mK"/&gt;&lt;style id="http://www.zotero.org/styles/euphytica" hasBibliography="1" bibliographyStyleHasBeenSet="1"/&gt;&lt;prefs&gt;&lt;pref name="fieldType" value="Field"/&gt;&lt;pref name="storeReferences" val</vt:lpwstr>
  </property>
  <property fmtid="{D5CDD505-2E9C-101B-9397-08002B2CF9AE}" pid="3" name="ZOTERO_PREF_2">
    <vt:lpwstr>ue="true"/&gt;&lt;pref name="automaticJournalAbbreviations" value="true"/&gt;&lt;pref name="noteType" value=""/&gt;&lt;/prefs&gt;&lt;/data&gt;</vt:lpwstr>
  </property>
</Properties>
</file>